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B5EA1" w14:textId="21C455D8" w:rsidR="00823941" w:rsidRPr="00044B16" w:rsidRDefault="00823941" w:rsidP="00823941">
      <w:pPr>
        <w:widowControl/>
        <w:rPr>
          <w:kern w:val="0"/>
          <w:sz w:val="22"/>
        </w:rPr>
      </w:pPr>
      <w:r w:rsidRPr="00044B16">
        <w:rPr>
          <w:rFonts w:hint="eastAsia"/>
          <w:kern w:val="0"/>
          <w:sz w:val="22"/>
        </w:rPr>
        <w:t>様式第</w:t>
      </w:r>
      <w:r>
        <w:rPr>
          <w:rFonts w:hint="eastAsia"/>
          <w:kern w:val="0"/>
          <w:sz w:val="22"/>
        </w:rPr>
        <w:t>３</w:t>
      </w:r>
      <w:r w:rsidRPr="00044B16">
        <w:rPr>
          <w:rFonts w:hint="eastAsia"/>
          <w:kern w:val="0"/>
          <w:sz w:val="22"/>
        </w:rPr>
        <w:t>号</w:t>
      </w:r>
    </w:p>
    <w:p w14:paraId="78CA0713" w14:textId="77777777" w:rsidR="00823941" w:rsidRPr="00044B16" w:rsidRDefault="00406E48" w:rsidP="00823941">
      <w:pPr>
        <w:widowControl/>
        <w:jc w:val="center"/>
        <w:rPr>
          <w:kern w:val="0"/>
          <w:sz w:val="24"/>
        </w:rPr>
      </w:pPr>
      <w:r>
        <w:rPr>
          <w:rFonts w:hint="eastAsia"/>
          <w:kern w:val="0"/>
          <w:sz w:val="24"/>
        </w:rPr>
        <w:t>こども</w:t>
      </w:r>
      <w:r w:rsidR="00823941">
        <w:rPr>
          <w:rFonts w:hint="eastAsia"/>
          <w:kern w:val="0"/>
          <w:sz w:val="24"/>
        </w:rPr>
        <w:t>の居場所</w:t>
      </w:r>
      <w:r w:rsidR="00823941" w:rsidRPr="00044B16">
        <w:rPr>
          <w:rFonts w:hint="eastAsia"/>
          <w:kern w:val="0"/>
          <w:sz w:val="24"/>
        </w:rPr>
        <w:t>づくり</w:t>
      </w:r>
      <w:r w:rsidR="00823941" w:rsidRPr="00044B16">
        <w:rPr>
          <w:rFonts w:hint="eastAsia"/>
          <w:kern w:val="0"/>
          <w:sz w:val="24"/>
          <w:lang w:eastAsia="zh-TW"/>
        </w:rPr>
        <w:t>助成</w:t>
      </w:r>
      <w:r w:rsidR="0035702C">
        <w:rPr>
          <w:rFonts w:hint="eastAsia"/>
          <w:kern w:val="0"/>
          <w:sz w:val="24"/>
        </w:rPr>
        <w:t>事業</w:t>
      </w:r>
      <w:r w:rsidR="00823941" w:rsidRPr="00044B16">
        <w:rPr>
          <w:rFonts w:hint="eastAsia"/>
          <w:kern w:val="0"/>
          <w:sz w:val="24"/>
        </w:rPr>
        <w:t>報告書</w:t>
      </w:r>
    </w:p>
    <w:p w14:paraId="797E53C4" w14:textId="77777777" w:rsidR="00823941" w:rsidRPr="00044B16" w:rsidRDefault="00823941" w:rsidP="00823941">
      <w:pPr>
        <w:widowControl/>
        <w:ind w:rightChars="100" w:right="239"/>
        <w:rPr>
          <w:rFonts w:ascii="ＭＳ 明朝" w:hAnsi="ＭＳ 明朝"/>
          <w:kern w:val="0"/>
          <w:sz w:val="22"/>
        </w:rPr>
      </w:pPr>
    </w:p>
    <w:p w14:paraId="7E608DBF" w14:textId="77777777" w:rsidR="00823941" w:rsidRPr="00044B16" w:rsidRDefault="00823941" w:rsidP="00823941">
      <w:pPr>
        <w:widowControl/>
        <w:ind w:rightChars="100" w:right="239"/>
        <w:jc w:val="right"/>
        <w:rPr>
          <w:rFonts w:ascii="ＭＳ 明朝" w:hAnsi="ＭＳ 明朝"/>
          <w:kern w:val="0"/>
          <w:sz w:val="22"/>
        </w:rPr>
      </w:pPr>
      <w:r w:rsidRPr="00044B16">
        <w:rPr>
          <w:rFonts w:ascii="ＭＳ 明朝" w:hAnsi="ＭＳ 明朝" w:hint="eastAsia"/>
          <w:kern w:val="0"/>
          <w:sz w:val="22"/>
        </w:rPr>
        <w:t>年    月    日</w:t>
      </w:r>
    </w:p>
    <w:p w14:paraId="592AC8DA" w14:textId="77777777" w:rsidR="00823941" w:rsidRPr="00044B16" w:rsidRDefault="00823941" w:rsidP="00823941">
      <w:pPr>
        <w:widowControl/>
        <w:rPr>
          <w:rFonts w:ascii="ＭＳ 明朝" w:hAnsi="ＭＳ 明朝"/>
          <w:kern w:val="0"/>
          <w:sz w:val="22"/>
        </w:rPr>
      </w:pPr>
    </w:p>
    <w:p w14:paraId="596845C2" w14:textId="77777777" w:rsidR="00823941" w:rsidRPr="00044B16" w:rsidRDefault="00823941" w:rsidP="00823941">
      <w:pPr>
        <w:widowControl/>
        <w:ind w:firstLineChars="100" w:firstLine="249"/>
        <w:rPr>
          <w:rFonts w:ascii="ＭＳ 明朝" w:hAnsi="ＭＳ 明朝"/>
          <w:kern w:val="0"/>
          <w:sz w:val="22"/>
        </w:rPr>
      </w:pPr>
      <w:r w:rsidRPr="00044B16">
        <w:rPr>
          <w:rFonts w:ascii="ＭＳ 明朝" w:hAnsi="ＭＳ 明朝" w:hint="eastAsia"/>
          <w:kern w:val="0"/>
          <w:sz w:val="22"/>
        </w:rPr>
        <w:t>(宛先)社会福祉法人所沢市社会福祉協議会会長</w:t>
      </w:r>
    </w:p>
    <w:p w14:paraId="10491944" w14:textId="77777777" w:rsidR="00823941" w:rsidRPr="00044B16" w:rsidRDefault="00823941" w:rsidP="00823941">
      <w:pPr>
        <w:widowControl/>
        <w:rPr>
          <w:rFonts w:ascii="ＭＳ 明朝" w:hAnsi="ＭＳ 明朝"/>
          <w:kern w:val="0"/>
          <w:sz w:val="22"/>
        </w:rPr>
      </w:pPr>
    </w:p>
    <w:p w14:paraId="5F5B0DDC" w14:textId="77777777" w:rsidR="00823941" w:rsidRPr="00044B16" w:rsidRDefault="00823941" w:rsidP="00823941">
      <w:pPr>
        <w:widowControl/>
        <w:rPr>
          <w:rFonts w:ascii="ＭＳ 明朝" w:hAnsi="ＭＳ 明朝"/>
          <w:kern w:val="0"/>
          <w:sz w:val="22"/>
        </w:rPr>
      </w:pPr>
    </w:p>
    <w:p w14:paraId="432F87B0" w14:textId="77777777" w:rsidR="00823941" w:rsidRPr="00044B16" w:rsidRDefault="00823941" w:rsidP="00823941">
      <w:pPr>
        <w:widowControl/>
        <w:ind w:firstLineChars="1800" w:firstLine="4476"/>
        <w:rPr>
          <w:rFonts w:ascii="ＭＳ 明朝" w:hAnsi="ＭＳ 明朝"/>
          <w:kern w:val="0"/>
          <w:sz w:val="22"/>
          <w:u w:val="single"/>
        </w:rPr>
      </w:pPr>
      <w:r w:rsidRPr="00044B16">
        <w:rPr>
          <w:rFonts w:ascii="ＭＳ 明朝" w:hAnsi="ＭＳ 明朝" w:hint="eastAsia"/>
          <w:kern w:val="0"/>
          <w:sz w:val="22"/>
          <w:u w:val="single"/>
        </w:rPr>
        <w:t xml:space="preserve">団体名                                  </w:t>
      </w:r>
    </w:p>
    <w:p w14:paraId="117551D1" w14:textId="77777777" w:rsidR="00823941" w:rsidRPr="00044B16" w:rsidRDefault="00823941" w:rsidP="00823941">
      <w:pPr>
        <w:widowControl/>
        <w:spacing w:beforeLines="50" w:before="196"/>
        <w:ind w:firstLineChars="1800" w:firstLine="4476"/>
        <w:rPr>
          <w:rFonts w:ascii="ＭＳ 明朝" w:hAnsi="ＭＳ 明朝"/>
          <w:kern w:val="0"/>
          <w:sz w:val="22"/>
          <w:u w:val="single"/>
        </w:rPr>
      </w:pPr>
      <w:r w:rsidRPr="00044B16">
        <w:rPr>
          <w:rFonts w:ascii="ＭＳ 明朝" w:hAnsi="ＭＳ 明朝" w:hint="eastAsia"/>
          <w:kern w:val="0"/>
          <w:sz w:val="22"/>
          <w:u w:val="single"/>
        </w:rPr>
        <w:t xml:space="preserve">代表者                                  </w:t>
      </w:r>
    </w:p>
    <w:p w14:paraId="50229CB1" w14:textId="472D4A35" w:rsidR="006201D5" w:rsidRPr="006201D5" w:rsidRDefault="006201D5" w:rsidP="006201D5">
      <w:pPr>
        <w:widowControl/>
        <w:spacing w:beforeLines="50" w:before="196"/>
        <w:ind w:firstLineChars="1800" w:firstLine="4476"/>
        <w:rPr>
          <w:rFonts w:ascii="ＭＳ 明朝" w:hAnsi="ＭＳ 明朝"/>
          <w:kern w:val="0"/>
          <w:sz w:val="22"/>
        </w:rPr>
      </w:pPr>
      <w:r w:rsidRPr="006201D5">
        <w:rPr>
          <w:rFonts w:ascii="ＭＳ 明朝" w:hAnsi="ＭＳ 明朝" w:hint="eastAsia"/>
          <w:kern w:val="0"/>
          <w:sz w:val="22"/>
        </w:rPr>
        <w:t xml:space="preserve">　　　〒</w:t>
      </w:r>
    </w:p>
    <w:p w14:paraId="5CD08176" w14:textId="4D1F461A" w:rsidR="00823941" w:rsidRPr="00044B16" w:rsidRDefault="00823941" w:rsidP="006201D5">
      <w:pPr>
        <w:widowControl/>
        <w:spacing w:beforeLines="50" w:before="196"/>
        <w:ind w:firstLineChars="1800" w:firstLine="4476"/>
        <w:rPr>
          <w:rFonts w:ascii="ＭＳ 明朝" w:hAnsi="ＭＳ 明朝"/>
          <w:kern w:val="0"/>
          <w:sz w:val="22"/>
          <w:u w:val="single"/>
        </w:rPr>
      </w:pPr>
      <w:r w:rsidRPr="00044B16">
        <w:rPr>
          <w:rFonts w:ascii="ＭＳ 明朝" w:hAnsi="ＭＳ 明朝" w:hint="eastAsia"/>
          <w:kern w:val="0"/>
          <w:sz w:val="22"/>
          <w:u w:val="single"/>
        </w:rPr>
        <w:t xml:space="preserve">住  所   </w:t>
      </w:r>
      <w:r w:rsidR="006201D5">
        <w:rPr>
          <w:rFonts w:ascii="ＭＳ 明朝" w:hAnsi="ＭＳ 明朝" w:hint="eastAsia"/>
          <w:kern w:val="0"/>
          <w:sz w:val="22"/>
          <w:u w:val="single"/>
        </w:rPr>
        <w:t xml:space="preserve">　</w:t>
      </w:r>
      <w:r w:rsidRPr="006201D5">
        <w:rPr>
          <w:rFonts w:ascii="ＭＳ 明朝" w:hAnsi="ＭＳ 明朝" w:hint="eastAsia"/>
          <w:kern w:val="0"/>
          <w:sz w:val="22"/>
          <w:u w:val="single"/>
        </w:rPr>
        <w:t xml:space="preserve">  </w:t>
      </w:r>
      <w:r w:rsidRPr="00044B16">
        <w:rPr>
          <w:rFonts w:ascii="ＭＳ 明朝" w:hAnsi="ＭＳ 明朝" w:hint="eastAsia"/>
          <w:kern w:val="0"/>
          <w:sz w:val="22"/>
          <w:u w:val="single"/>
        </w:rPr>
        <w:t xml:space="preserve">                           </w:t>
      </w:r>
    </w:p>
    <w:p w14:paraId="46037118" w14:textId="77777777" w:rsidR="00823941" w:rsidRPr="00044B16" w:rsidRDefault="00823941" w:rsidP="00823941">
      <w:pPr>
        <w:widowControl/>
        <w:spacing w:beforeLines="50" w:before="196"/>
        <w:ind w:firstLineChars="1800" w:firstLine="4476"/>
        <w:rPr>
          <w:rFonts w:ascii="ＭＳ 明朝" w:hAnsi="ＭＳ 明朝"/>
          <w:kern w:val="0"/>
          <w:sz w:val="22"/>
          <w:u w:val="single"/>
        </w:rPr>
      </w:pPr>
      <w:r w:rsidRPr="00044B16">
        <w:rPr>
          <w:rFonts w:ascii="ＭＳ 明朝" w:hAnsi="ＭＳ 明朝" w:hint="eastAsia"/>
          <w:kern w:val="0"/>
          <w:sz w:val="22"/>
          <w:u w:val="single"/>
        </w:rPr>
        <w:t xml:space="preserve">電  話                                  </w:t>
      </w:r>
    </w:p>
    <w:p w14:paraId="0D168EC6" w14:textId="77777777" w:rsidR="00823941" w:rsidRPr="00044B16" w:rsidRDefault="00823941" w:rsidP="00823941">
      <w:pPr>
        <w:widowControl/>
        <w:rPr>
          <w:rFonts w:ascii="ＭＳ 明朝" w:hAnsi="ＭＳ 明朝"/>
          <w:kern w:val="0"/>
          <w:sz w:val="22"/>
        </w:rPr>
      </w:pPr>
    </w:p>
    <w:p w14:paraId="356FE85E" w14:textId="77777777" w:rsidR="00E76AD5" w:rsidRDefault="00823941" w:rsidP="00823941">
      <w:pPr>
        <w:widowControl/>
        <w:ind w:firstLineChars="100" w:firstLine="249"/>
        <w:rPr>
          <w:rFonts w:ascii="ＭＳ 明朝" w:hAnsi="ＭＳ 明朝"/>
          <w:kern w:val="0"/>
          <w:sz w:val="22"/>
        </w:rPr>
      </w:pPr>
      <w:r w:rsidRPr="00044B16">
        <w:rPr>
          <w:rFonts w:ascii="ＭＳ 明朝" w:hAnsi="ＭＳ 明朝" w:hint="eastAsia"/>
          <w:kern w:val="0"/>
          <w:sz w:val="22"/>
        </w:rPr>
        <w:t xml:space="preserve">          </w:t>
      </w:r>
    </w:p>
    <w:p w14:paraId="21323EF5" w14:textId="2916018C" w:rsidR="00823941" w:rsidRPr="00044B16" w:rsidRDefault="0051745A" w:rsidP="0051745A">
      <w:pPr>
        <w:widowControl/>
        <w:ind w:firstLineChars="100" w:firstLine="249"/>
        <w:rPr>
          <w:rFonts w:ascii="ＭＳ 明朝" w:hAnsi="ＭＳ 明朝"/>
          <w:kern w:val="0"/>
          <w:sz w:val="22"/>
        </w:rPr>
      </w:pPr>
      <w:r>
        <w:rPr>
          <w:rFonts w:ascii="ＭＳ 明朝" w:hAnsi="ＭＳ 明朝" w:hint="eastAsia"/>
          <w:kern w:val="0"/>
          <w:sz w:val="22"/>
        </w:rPr>
        <w:t>社会福祉法人所沢市社会福祉協議会こどもの居場所づくり助成事業要綱第8条の規定により</w:t>
      </w:r>
      <w:r w:rsidR="00823941" w:rsidRPr="00044B16">
        <w:rPr>
          <w:rFonts w:ascii="ＭＳ 明朝" w:hAnsi="ＭＳ 明朝" w:hint="eastAsia"/>
          <w:kern w:val="0"/>
          <w:sz w:val="22"/>
        </w:rPr>
        <w:t>、</w:t>
      </w:r>
      <w:r>
        <w:rPr>
          <w:rFonts w:ascii="ＭＳ 明朝" w:hAnsi="ＭＳ 明朝" w:hint="eastAsia"/>
          <w:kern w:val="0"/>
          <w:sz w:val="22"/>
        </w:rPr>
        <w:t>下記</w:t>
      </w:r>
      <w:r w:rsidR="00823941" w:rsidRPr="00044B16">
        <w:rPr>
          <w:rFonts w:ascii="ＭＳ 明朝" w:hAnsi="ＭＳ 明朝" w:hint="eastAsia"/>
          <w:kern w:val="0"/>
          <w:sz w:val="22"/>
        </w:rPr>
        <w:t>のとおり報告します。</w:t>
      </w:r>
    </w:p>
    <w:p w14:paraId="3FEFC35A" w14:textId="10EB6EE9" w:rsidR="00823941" w:rsidRPr="00044B16" w:rsidRDefault="00823941" w:rsidP="00823941">
      <w:pPr>
        <w:widowControl/>
        <w:rPr>
          <w:rFonts w:ascii="ＭＳ 明朝" w:hAnsi="ＭＳ 明朝"/>
          <w:kern w:val="0"/>
          <w:sz w:val="22"/>
        </w:rPr>
      </w:pPr>
    </w:p>
    <w:p w14:paraId="6C261E65" w14:textId="5C3F3849" w:rsidR="00823941" w:rsidRPr="00941D2B" w:rsidRDefault="00823941" w:rsidP="00823941">
      <w:pPr>
        <w:widowControl/>
        <w:rPr>
          <w:rFonts w:ascii="ＭＳ 明朝" w:hAnsi="ＭＳ 明朝"/>
          <w:kern w:val="0"/>
          <w:sz w:val="22"/>
        </w:rPr>
      </w:pPr>
      <w:r w:rsidRPr="00044B16">
        <w:rPr>
          <w:rFonts w:ascii="ＭＳ 明朝" w:hAnsi="ＭＳ 明朝" w:hint="eastAsia"/>
          <w:kern w:val="0"/>
          <w:sz w:val="22"/>
        </w:rPr>
        <w:t xml:space="preserve">  ※  添付書類    支出を</w:t>
      </w:r>
      <w:r w:rsidR="00D05C02">
        <w:rPr>
          <w:rFonts w:ascii="ＭＳ 明朝" w:hAnsi="ＭＳ 明朝" w:hint="eastAsia"/>
          <w:kern w:val="0"/>
          <w:sz w:val="22"/>
        </w:rPr>
        <w:t>証</w:t>
      </w:r>
      <w:r w:rsidRPr="00044B16">
        <w:rPr>
          <w:rFonts w:ascii="ＭＳ 明朝" w:hAnsi="ＭＳ 明朝" w:hint="eastAsia"/>
          <w:kern w:val="0"/>
          <w:sz w:val="22"/>
        </w:rPr>
        <w:t>する書類の写</w:t>
      </w:r>
      <w:r w:rsidRPr="00941D2B">
        <w:rPr>
          <w:rFonts w:ascii="ＭＳ 明朝" w:hAnsi="ＭＳ 明朝" w:hint="eastAsia"/>
          <w:kern w:val="0"/>
          <w:sz w:val="22"/>
        </w:rPr>
        <w:t>し</w:t>
      </w:r>
      <w:r w:rsidR="00303E1F" w:rsidRPr="00941D2B">
        <w:rPr>
          <w:rFonts w:ascii="ＭＳ 明朝" w:hAnsi="ＭＳ 明朝" w:hint="eastAsia"/>
          <w:kern w:val="0"/>
          <w:sz w:val="22"/>
        </w:rPr>
        <w:t>、活動の様子がわかる写真、資料等</w:t>
      </w:r>
    </w:p>
    <w:p w14:paraId="5ACCAC92" w14:textId="7C2C7402" w:rsidR="00823941" w:rsidRDefault="00950E97" w:rsidP="00823941">
      <w:pPr>
        <w:widowControl/>
        <w:rPr>
          <w:rFonts w:ascii="ＭＳ 明朝" w:hAnsi="ＭＳ 明朝"/>
          <w:kern w:val="0"/>
          <w:sz w:val="22"/>
        </w:rPr>
      </w:pPr>
      <w:r w:rsidRPr="00C716A5">
        <w:rPr>
          <w:rFonts w:ascii="ＭＳ 明朝" w:hAnsi="ＭＳ 明朝"/>
          <w:noProof/>
          <w:kern w:val="0"/>
          <w:sz w:val="22"/>
        </w:rPr>
        <mc:AlternateContent>
          <mc:Choice Requires="wps">
            <w:drawing>
              <wp:anchor distT="45720" distB="45720" distL="114300" distR="114300" simplePos="0" relativeHeight="251682816" behindDoc="0" locked="0" layoutInCell="1" allowOverlap="1" wp14:anchorId="64C6E1BF" wp14:editId="47C50EA7">
                <wp:simplePos x="0" y="0"/>
                <wp:positionH relativeFrom="column">
                  <wp:posOffset>-495300</wp:posOffset>
                </wp:positionH>
                <wp:positionV relativeFrom="paragraph">
                  <wp:posOffset>269702</wp:posOffset>
                </wp:positionV>
                <wp:extent cx="2387600" cy="30480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7600" cy="304800"/>
                        </a:xfrm>
                        <a:prstGeom prst="rect">
                          <a:avLst/>
                        </a:prstGeom>
                        <a:solidFill>
                          <a:srgbClr val="FFFFFF"/>
                        </a:solidFill>
                        <a:ln w="9525">
                          <a:noFill/>
                          <a:miter lim="800000"/>
                          <a:headEnd/>
                          <a:tailEnd/>
                        </a:ln>
                      </wps:spPr>
                      <wps:txbx>
                        <w:txbxContent>
                          <w:p w14:paraId="07321112" w14:textId="77777777" w:rsidR="00036759" w:rsidRPr="0051745A" w:rsidRDefault="00036759" w:rsidP="00036759">
                            <w:pPr>
                              <w:rPr>
                                <w:rFonts w:asciiTheme="minorEastAsia" w:hAnsiTheme="minorEastAsia"/>
                              </w:rPr>
                            </w:pPr>
                            <w:r w:rsidRPr="0051745A">
                              <w:rPr>
                                <w:rFonts w:asciiTheme="minorEastAsia" w:hAnsiTheme="minorEastAsia" w:hint="eastAsia"/>
                              </w:rPr>
                              <w:t>○共同募金活動への協力</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C6E1BF" id="_x0000_t202" coordsize="21600,21600" o:spt="202" path="m,l,21600r21600,l21600,xe">
                <v:stroke joinstyle="miter"/>
                <v:path gradientshapeok="t" o:connecttype="rect"/>
              </v:shapetype>
              <v:shape id="テキスト ボックス 2" o:spid="_x0000_s1026" type="#_x0000_t202" style="position:absolute;left:0;text-align:left;margin-left:-39pt;margin-top:21.25pt;width:188pt;height:24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" stroked="f">
                <v:textbox>
                  <w:txbxContent>
                    <w:p w14:paraId="07321112" w14:textId="77777777" w:rsidR="00036759" w:rsidRPr="0051745A" w:rsidRDefault="00036759" w:rsidP="00036759">
                      <w:pPr>
                        <w:rPr>
                          <w:rFonts w:asciiTheme="minorEastAsia" w:hAnsiTheme="minorEastAsia"/>
                        </w:rPr>
                      </w:pPr>
                      <w:r w:rsidRPr="0051745A">
                        <w:rPr>
                          <w:rFonts w:asciiTheme="minorEastAsia" w:hAnsiTheme="minorEastAsia" w:hint="eastAsia"/>
                        </w:rPr>
                        <w:t>○共同募金活動への協力</w:t>
                      </w:r>
                    </w:p>
                  </w:txbxContent>
                </v:textbox>
              </v:shape>
            </w:pict>
          </mc:Fallback>
        </mc:AlternateContent>
      </w:r>
    </w:p>
    <w:tbl>
      <w:tblPr>
        <w:tblStyle w:val="ac"/>
        <w:tblpPr w:leftFromText="142" w:rightFromText="142" w:vertAnchor="page" w:horzAnchor="page" w:tblpX="691" w:tblpY="10715"/>
        <w:tblW w:w="0" w:type="auto"/>
        <w:tblLook w:val="04A0" w:firstRow="1" w:lastRow="0" w:firstColumn="1" w:lastColumn="0" w:noHBand="0" w:noVBand="1"/>
      </w:tblPr>
      <w:tblGrid>
        <w:gridCol w:w="5665"/>
      </w:tblGrid>
      <w:tr w:rsidR="00950E97" w:rsidRPr="00FC5E20" w14:paraId="41EC8402" w14:textId="77777777" w:rsidTr="00950E97">
        <w:trPr>
          <w:trHeight w:val="347"/>
        </w:trPr>
        <w:tc>
          <w:tcPr>
            <w:tcW w:w="5665" w:type="dxa"/>
            <w:vAlign w:val="center"/>
          </w:tcPr>
          <w:p w14:paraId="0043BE69" w14:textId="763B7752" w:rsidR="00950E97" w:rsidRPr="00133F2C" w:rsidRDefault="00950E97" w:rsidP="00950E97">
            <w:pPr>
              <w:rPr>
                <w:rFonts w:asciiTheme="minorEastAsia" w:hAnsiTheme="minorEastAsia"/>
                <w:color w:val="000000"/>
                <w:sz w:val="18"/>
                <w:szCs w:val="18"/>
              </w:rPr>
            </w:pPr>
            <w:r w:rsidRPr="00133F2C">
              <w:rPr>
                <w:rFonts w:asciiTheme="minorEastAsia" w:hAnsiTheme="minorEastAsia" w:hint="eastAsia"/>
                <w:color w:val="000000"/>
                <w:sz w:val="18"/>
                <w:szCs w:val="18"/>
              </w:rPr>
              <w:t>□募金箱を設置</w:t>
            </w:r>
            <w:r>
              <w:rPr>
                <w:rFonts w:asciiTheme="minorEastAsia" w:hAnsiTheme="minorEastAsia" w:hint="eastAsia"/>
                <w:color w:val="000000"/>
                <w:sz w:val="18"/>
                <w:szCs w:val="18"/>
              </w:rPr>
              <w:t>した</w:t>
            </w:r>
            <w:r w:rsidRPr="00133F2C">
              <w:rPr>
                <w:rFonts w:asciiTheme="minorEastAsia" w:hAnsiTheme="minorEastAsia" w:hint="eastAsia"/>
                <w:color w:val="000000"/>
                <w:sz w:val="18"/>
                <w:szCs w:val="18"/>
              </w:rPr>
              <w:t>（手作り可）、申請団体で募金を</w:t>
            </w:r>
            <w:r w:rsidR="00031E86">
              <w:rPr>
                <w:rFonts w:asciiTheme="minorEastAsia" w:hAnsiTheme="minorEastAsia" w:hint="eastAsia"/>
                <w:color w:val="000000"/>
                <w:sz w:val="18"/>
                <w:szCs w:val="18"/>
              </w:rPr>
              <w:t>行った</w:t>
            </w:r>
          </w:p>
        </w:tc>
      </w:tr>
      <w:tr w:rsidR="00950E97" w:rsidRPr="00FC5E20" w14:paraId="3CC3C31C" w14:textId="77777777" w:rsidTr="00950E97">
        <w:trPr>
          <w:trHeight w:val="347"/>
        </w:trPr>
        <w:tc>
          <w:tcPr>
            <w:tcW w:w="5665" w:type="dxa"/>
            <w:vAlign w:val="center"/>
          </w:tcPr>
          <w:p w14:paraId="29910D9B" w14:textId="77777777" w:rsidR="00950E97" w:rsidRPr="00133F2C" w:rsidRDefault="00950E97" w:rsidP="00950E97">
            <w:pPr>
              <w:rPr>
                <w:rFonts w:asciiTheme="minorEastAsia" w:hAnsiTheme="minorEastAsia"/>
                <w:color w:val="000000"/>
                <w:sz w:val="18"/>
                <w:szCs w:val="18"/>
              </w:rPr>
            </w:pPr>
            <w:r w:rsidRPr="00133F2C">
              <w:rPr>
                <w:rFonts w:asciiTheme="minorEastAsia" w:hAnsiTheme="minorEastAsia" w:hint="eastAsia"/>
                <w:color w:val="000000"/>
                <w:sz w:val="18"/>
                <w:szCs w:val="18"/>
              </w:rPr>
              <w:t>□対象者や会員に対して募金の協力を呼び掛け</w:t>
            </w:r>
            <w:r>
              <w:rPr>
                <w:rFonts w:asciiTheme="minorEastAsia" w:hAnsiTheme="minorEastAsia" w:hint="eastAsia"/>
                <w:color w:val="000000"/>
                <w:sz w:val="18"/>
                <w:szCs w:val="18"/>
              </w:rPr>
              <w:t>た</w:t>
            </w:r>
          </w:p>
        </w:tc>
      </w:tr>
      <w:tr w:rsidR="00950E97" w:rsidRPr="00FC5E20" w14:paraId="2E84405D" w14:textId="77777777" w:rsidTr="00950E97">
        <w:trPr>
          <w:trHeight w:val="347"/>
        </w:trPr>
        <w:tc>
          <w:tcPr>
            <w:tcW w:w="5665" w:type="dxa"/>
            <w:vAlign w:val="center"/>
          </w:tcPr>
          <w:p w14:paraId="3D20CDCF" w14:textId="77777777" w:rsidR="00950E97" w:rsidRPr="00133F2C" w:rsidRDefault="00950E97" w:rsidP="00950E97">
            <w:pPr>
              <w:rPr>
                <w:rFonts w:asciiTheme="minorEastAsia" w:hAnsiTheme="minorEastAsia"/>
                <w:color w:val="000000"/>
                <w:sz w:val="18"/>
                <w:szCs w:val="18"/>
              </w:rPr>
            </w:pPr>
            <w:r w:rsidRPr="00133F2C">
              <w:rPr>
                <w:rFonts w:asciiTheme="minorEastAsia" w:hAnsiTheme="minorEastAsia" w:hint="eastAsia"/>
                <w:color w:val="000000"/>
                <w:sz w:val="18"/>
                <w:szCs w:val="18"/>
              </w:rPr>
              <w:t>□10月に行う街頭募金活動に参加（駅頭）</w:t>
            </w:r>
          </w:p>
        </w:tc>
      </w:tr>
      <w:tr w:rsidR="00950E97" w:rsidRPr="00FC5E20" w14:paraId="53485946" w14:textId="77777777" w:rsidTr="00950E97">
        <w:trPr>
          <w:trHeight w:val="347"/>
        </w:trPr>
        <w:tc>
          <w:tcPr>
            <w:tcW w:w="5665" w:type="dxa"/>
            <w:vAlign w:val="center"/>
          </w:tcPr>
          <w:p w14:paraId="22A5F22C" w14:textId="77777777" w:rsidR="00950E97" w:rsidRPr="00133F2C" w:rsidRDefault="00950E97" w:rsidP="00950E97">
            <w:pPr>
              <w:jc w:val="left"/>
              <w:rPr>
                <w:rFonts w:asciiTheme="minorEastAsia" w:hAnsiTheme="minorEastAsia"/>
                <w:color w:val="000000"/>
                <w:sz w:val="18"/>
                <w:szCs w:val="18"/>
              </w:rPr>
            </w:pPr>
            <w:r w:rsidRPr="00133F2C">
              <w:rPr>
                <w:rFonts w:asciiTheme="minorEastAsia" w:hAnsiTheme="minorEastAsia" w:hint="eastAsia"/>
                <w:color w:val="000000"/>
                <w:sz w:val="18"/>
                <w:szCs w:val="18"/>
              </w:rPr>
              <w:t>□その他（　　　　　　　　　　　　　　　　　　）</w:t>
            </w:r>
          </w:p>
        </w:tc>
      </w:tr>
    </w:tbl>
    <w:tbl>
      <w:tblPr>
        <w:tblStyle w:val="ac"/>
        <w:tblpPr w:leftFromText="142" w:rightFromText="142" w:vertAnchor="text" w:horzAnchor="page" w:tblpX="6951" w:tblpY="619"/>
        <w:tblW w:w="0" w:type="auto"/>
        <w:tblLook w:val="04A0" w:firstRow="1" w:lastRow="0" w:firstColumn="1" w:lastColumn="0" w:noHBand="0" w:noVBand="1"/>
      </w:tblPr>
      <w:tblGrid>
        <w:gridCol w:w="4111"/>
      </w:tblGrid>
      <w:tr w:rsidR="00950E97" w:rsidRPr="00CE002B" w14:paraId="24D70C11" w14:textId="77777777" w:rsidTr="00950E97">
        <w:trPr>
          <w:trHeight w:val="340"/>
        </w:trPr>
        <w:tc>
          <w:tcPr>
            <w:tcW w:w="4111" w:type="dxa"/>
            <w:vAlign w:val="center"/>
          </w:tcPr>
          <w:p w14:paraId="49B0F5EB" w14:textId="77777777" w:rsidR="00950E97" w:rsidRPr="00CE002B" w:rsidRDefault="00950E97" w:rsidP="00950E97">
            <w:pPr>
              <w:rPr>
                <w:rFonts w:asciiTheme="minorEastAsia" w:hAnsiTheme="minorEastAsia"/>
                <w:color w:val="000000"/>
                <w:sz w:val="18"/>
                <w:szCs w:val="18"/>
              </w:rPr>
            </w:pPr>
            <w:r w:rsidRPr="00CE002B">
              <w:rPr>
                <w:rFonts w:asciiTheme="minorEastAsia" w:hAnsiTheme="minorEastAsia" w:hint="eastAsia"/>
                <w:color w:val="000000"/>
                <w:sz w:val="18"/>
                <w:szCs w:val="18"/>
              </w:rPr>
              <w:t>□チラシへの記載</w:t>
            </w:r>
          </w:p>
        </w:tc>
      </w:tr>
      <w:tr w:rsidR="00950E97" w:rsidRPr="00CE002B" w14:paraId="5CDFCC3D" w14:textId="77777777" w:rsidTr="00950E97">
        <w:trPr>
          <w:trHeight w:val="340"/>
        </w:trPr>
        <w:tc>
          <w:tcPr>
            <w:tcW w:w="4111" w:type="dxa"/>
            <w:vAlign w:val="center"/>
          </w:tcPr>
          <w:p w14:paraId="68F6BDE4" w14:textId="77777777" w:rsidR="00950E97" w:rsidRPr="00CE002B" w:rsidRDefault="00950E97" w:rsidP="00950E97">
            <w:pPr>
              <w:rPr>
                <w:rFonts w:asciiTheme="minorEastAsia" w:hAnsiTheme="minorEastAsia"/>
                <w:color w:val="000000"/>
                <w:sz w:val="18"/>
                <w:szCs w:val="18"/>
              </w:rPr>
            </w:pPr>
            <w:r w:rsidRPr="00CE002B">
              <w:rPr>
                <w:rFonts w:asciiTheme="minorEastAsia" w:hAnsiTheme="minorEastAsia" w:hint="eastAsia"/>
                <w:color w:val="000000"/>
                <w:sz w:val="18"/>
                <w:szCs w:val="18"/>
              </w:rPr>
              <w:t>□会場での説明</w:t>
            </w:r>
          </w:p>
        </w:tc>
      </w:tr>
      <w:tr w:rsidR="00950E97" w:rsidRPr="00CE002B" w14:paraId="0E78EA88" w14:textId="77777777" w:rsidTr="00950E97">
        <w:trPr>
          <w:trHeight w:val="340"/>
        </w:trPr>
        <w:tc>
          <w:tcPr>
            <w:tcW w:w="4111" w:type="dxa"/>
            <w:vAlign w:val="center"/>
          </w:tcPr>
          <w:p w14:paraId="10AB1608" w14:textId="77777777" w:rsidR="00950E97" w:rsidRPr="00CE002B" w:rsidRDefault="00950E97" w:rsidP="00950E97">
            <w:pPr>
              <w:rPr>
                <w:rFonts w:asciiTheme="minorEastAsia" w:hAnsiTheme="minorEastAsia"/>
                <w:color w:val="000000"/>
                <w:sz w:val="18"/>
                <w:szCs w:val="18"/>
              </w:rPr>
            </w:pPr>
            <w:r w:rsidRPr="00CE002B">
              <w:rPr>
                <w:rFonts w:asciiTheme="minorEastAsia" w:hAnsiTheme="minorEastAsia" w:hint="eastAsia"/>
                <w:color w:val="000000"/>
                <w:sz w:val="18"/>
                <w:szCs w:val="18"/>
              </w:rPr>
              <w:t>□ホームページ・SNS等への記載</w:t>
            </w:r>
          </w:p>
        </w:tc>
      </w:tr>
      <w:tr w:rsidR="00950E97" w:rsidRPr="00CE002B" w14:paraId="150822DB" w14:textId="77777777" w:rsidTr="00950E97">
        <w:trPr>
          <w:trHeight w:val="340"/>
        </w:trPr>
        <w:tc>
          <w:tcPr>
            <w:tcW w:w="4111" w:type="dxa"/>
            <w:vAlign w:val="center"/>
          </w:tcPr>
          <w:p w14:paraId="4FCA0AAB" w14:textId="77777777" w:rsidR="00950E97" w:rsidRPr="00CE002B" w:rsidRDefault="00950E97" w:rsidP="00950E97">
            <w:pPr>
              <w:jc w:val="left"/>
              <w:rPr>
                <w:rFonts w:asciiTheme="minorEastAsia" w:hAnsiTheme="minorEastAsia"/>
                <w:color w:val="000000"/>
                <w:sz w:val="18"/>
                <w:szCs w:val="18"/>
              </w:rPr>
            </w:pPr>
            <w:r w:rsidRPr="00CE002B">
              <w:rPr>
                <w:rFonts w:asciiTheme="minorEastAsia" w:hAnsiTheme="minorEastAsia" w:hint="eastAsia"/>
                <w:color w:val="000000"/>
                <w:sz w:val="18"/>
                <w:szCs w:val="18"/>
              </w:rPr>
              <w:t>□その他（　　　　　　　　　　　　）</w:t>
            </w:r>
          </w:p>
        </w:tc>
      </w:tr>
    </w:tbl>
    <w:p w14:paraId="7A75BDD5" w14:textId="506B7340" w:rsidR="00036759" w:rsidRPr="00044B16" w:rsidRDefault="00950E97" w:rsidP="00950E97">
      <w:pPr>
        <w:widowControl/>
        <w:rPr>
          <w:rFonts w:ascii="ＭＳ 明朝" w:hAnsi="ＭＳ 明朝"/>
          <w:kern w:val="0"/>
          <w:sz w:val="22"/>
        </w:rPr>
      </w:pPr>
      <w:r w:rsidRPr="00C716A5">
        <w:rPr>
          <w:rFonts w:ascii="ＭＳ 明朝" w:hAnsi="ＭＳ 明朝"/>
          <w:noProof/>
          <w:kern w:val="0"/>
          <w:sz w:val="22"/>
        </w:rPr>
        <mc:AlternateContent>
          <mc:Choice Requires="wps">
            <w:drawing>
              <wp:anchor distT="45720" distB="45720" distL="114300" distR="114300" simplePos="0" relativeHeight="251683840" behindDoc="0" locked="0" layoutInCell="1" allowOverlap="1" wp14:anchorId="76208C90" wp14:editId="3B9CB490">
                <wp:simplePos x="0" y="0"/>
                <wp:positionH relativeFrom="column">
                  <wp:posOffset>3463809</wp:posOffset>
                </wp:positionH>
                <wp:positionV relativeFrom="paragraph">
                  <wp:posOffset>27825</wp:posOffset>
                </wp:positionV>
                <wp:extent cx="2660650" cy="304800"/>
                <wp:effectExtent l="0" t="0" r="6350" b="0"/>
                <wp:wrapNone/>
                <wp:docPr id="17130396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0" cy="304800"/>
                        </a:xfrm>
                        <a:prstGeom prst="rect">
                          <a:avLst/>
                        </a:prstGeom>
                        <a:solidFill>
                          <a:srgbClr val="FFFFFF"/>
                        </a:solidFill>
                        <a:ln w="9525">
                          <a:noFill/>
                          <a:miter lim="800000"/>
                          <a:headEnd/>
                          <a:tailEnd/>
                        </a:ln>
                      </wps:spPr>
                      <wps:txbx>
                        <w:txbxContent>
                          <w:p w14:paraId="079F8FDB" w14:textId="77777777" w:rsidR="00036759" w:rsidRPr="00950E97" w:rsidRDefault="00036759" w:rsidP="00036759">
                            <w:pPr>
                              <w:rPr>
                                <w:rFonts w:asciiTheme="minorEastAsia" w:hAnsiTheme="minorEastAsia"/>
                              </w:rPr>
                            </w:pPr>
                            <w:r w:rsidRPr="00950E97">
                              <w:rPr>
                                <w:rFonts w:asciiTheme="minorEastAsia" w:hAnsiTheme="minorEastAsia" w:hint="eastAsia"/>
                              </w:rPr>
                              <w:t>○助成を受けたことの広報への記載</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208C90" id="_x0000_s1027" type="#_x0000_t202" style="position:absolute;left:0;text-align:left;margin-left:272.75pt;margin-top:2.2pt;width:209.5pt;height:24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" stroked="f">
                <v:textbox>
                  <w:txbxContent>
                    <w:p w14:paraId="079F8FDB" w14:textId="77777777" w:rsidR="00036759" w:rsidRPr="00950E97" w:rsidRDefault="00036759" w:rsidP="00036759">
                      <w:pPr>
                        <w:rPr>
                          <w:rFonts w:asciiTheme="minorEastAsia" w:hAnsiTheme="minorEastAsia"/>
                        </w:rPr>
                      </w:pPr>
                      <w:r w:rsidRPr="00950E97">
                        <w:rPr>
                          <w:rFonts w:asciiTheme="minorEastAsia" w:hAnsiTheme="minorEastAsia" w:hint="eastAsia"/>
                        </w:rPr>
                        <w:t>○助成を受けたことの広報への記載</w:t>
                      </w:r>
                    </w:p>
                  </w:txbxContent>
                </v:textbox>
              </v:shape>
            </w:pict>
          </mc:Fallback>
        </mc:AlternateContent>
      </w:r>
    </w:p>
    <w:tbl>
      <w:tblPr>
        <w:tblpPr w:leftFromText="142" w:rightFromText="142" w:vertAnchor="text" w:horzAnchor="margin" w:tblpXSpec="center" w:tblpY="2741"/>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34"/>
        <w:gridCol w:w="1134"/>
        <w:gridCol w:w="1134"/>
        <w:gridCol w:w="1134"/>
        <w:gridCol w:w="1134"/>
        <w:gridCol w:w="1134"/>
        <w:gridCol w:w="1134"/>
        <w:gridCol w:w="1134"/>
        <w:gridCol w:w="1560"/>
      </w:tblGrid>
      <w:tr w:rsidR="00EE56F6" w:rsidRPr="00FF5858" w14:paraId="57D48783" w14:textId="77777777" w:rsidTr="00036759">
        <w:trPr>
          <w:cantSplit/>
          <w:trHeight w:val="699"/>
        </w:trPr>
        <w:tc>
          <w:tcPr>
            <w:tcW w:w="1134" w:type="dxa"/>
            <w:vAlign w:val="center"/>
          </w:tcPr>
          <w:p w14:paraId="7905505A" w14:textId="77777777" w:rsidR="00EE56F6" w:rsidRPr="003862C7" w:rsidRDefault="00EE56F6" w:rsidP="00036759">
            <w:pPr>
              <w:pStyle w:val="ad"/>
              <w:rPr>
                <w:rFonts w:asciiTheme="minorEastAsia" w:eastAsiaTheme="minorEastAsia" w:hAnsiTheme="minorEastAsia"/>
              </w:rPr>
            </w:pPr>
            <w:r w:rsidRPr="003862C7">
              <w:rPr>
                <w:rFonts w:asciiTheme="minorEastAsia" w:eastAsiaTheme="minorEastAsia" w:hAnsiTheme="minorEastAsia" w:hint="eastAsia"/>
              </w:rPr>
              <w:t>決　裁</w:t>
            </w:r>
          </w:p>
        </w:tc>
        <w:tc>
          <w:tcPr>
            <w:tcW w:w="3402" w:type="dxa"/>
            <w:gridSpan w:val="3"/>
          </w:tcPr>
          <w:p w14:paraId="5BE87B70" w14:textId="77777777" w:rsidR="00EE56F6" w:rsidRPr="003862C7" w:rsidRDefault="00EE56F6" w:rsidP="00036759">
            <w:pPr>
              <w:spacing w:line="280" w:lineRule="exact"/>
              <w:rPr>
                <w:rFonts w:asciiTheme="minorEastAsia" w:hAnsiTheme="minorEastAsia"/>
                <w:sz w:val="24"/>
              </w:rPr>
            </w:pPr>
            <w:r w:rsidRPr="003862C7">
              <w:rPr>
                <w:rFonts w:asciiTheme="minorEastAsia" w:hAnsiTheme="minorEastAsia" w:hint="eastAsia"/>
                <w:sz w:val="24"/>
              </w:rPr>
              <w:t>次のとおり決定してよろしいか伺います。</w:t>
            </w:r>
          </w:p>
        </w:tc>
        <w:tc>
          <w:tcPr>
            <w:tcW w:w="1134" w:type="dxa"/>
            <w:vAlign w:val="center"/>
          </w:tcPr>
          <w:p w14:paraId="00D46383" w14:textId="77777777" w:rsidR="00EE56F6" w:rsidRPr="003862C7" w:rsidRDefault="00EE56F6" w:rsidP="00036759">
            <w:pPr>
              <w:pStyle w:val="ad"/>
              <w:rPr>
                <w:rFonts w:asciiTheme="minorEastAsia" w:eastAsiaTheme="minorEastAsia" w:hAnsiTheme="minorEastAsia"/>
              </w:rPr>
            </w:pPr>
            <w:r w:rsidRPr="003862C7">
              <w:rPr>
                <w:rFonts w:asciiTheme="minorEastAsia" w:eastAsiaTheme="minorEastAsia" w:hAnsiTheme="minorEastAsia" w:hint="eastAsia"/>
              </w:rPr>
              <w:t>適・否</w:t>
            </w:r>
          </w:p>
        </w:tc>
        <w:tc>
          <w:tcPr>
            <w:tcW w:w="2268" w:type="dxa"/>
            <w:gridSpan w:val="2"/>
            <w:vAlign w:val="center"/>
          </w:tcPr>
          <w:p w14:paraId="6EFA5AAD" w14:textId="77777777" w:rsidR="00EE56F6" w:rsidRPr="003862C7" w:rsidRDefault="00EE56F6" w:rsidP="00036759">
            <w:pPr>
              <w:pStyle w:val="ad"/>
              <w:rPr>
                <w:rFonts w:asciiTheme="minorEastAsia" w:eastAsiaTheme="minorEastAsia" w:hAnsiTheme="minorEastAsia"/>
              </w:rPr>
            </w:pPr>
            <w:r w:rsidRPr="003862C7">
              <w:rPr>
                <w:rFonts w:asciiTheme="minorEastAsia" w:eastAsiaTheme="minorEastAsia" w:hAnsiTheme="minorEastAsia" w:hint="eastAsia"/>
              </w:rPr>
              <w:t>決定年月日</w:t>
            </w:r>
          </w:p>
        </w:tc>
        <w:tc>
          <w:tcPr>
            <w:tcW w:w="2694" w:type="dxa"/>
            <w:gridSpan w:val="2"/>
            <w:vAlign w:val="center"/>
          </w:tcPr>
          <w:p w14:paraId="157580A2" w14:textId="77777777" w:rsidR="00EE56F6" w:rsidRPr="003862C7" w:rsidRDefault="00EE56F6" w:rsidP="00036759">
            <w:pPr>
              <w:pStyle w:val="ad"/>
              <w:ind w:firstLineChars="200" w:firstLine="537"/>
              <w:jc w:val="both"/>
              <w:rPr>
                <w:rFonts w:asciiTheme="minorEastAsia" w:eastAsiaTheme="minorEastAsia" w:hAnsiTheme="minorEastAsia"/>
              </w:rPr>
            </w:pPr>
            <w:r w:rsidRPr="003862C7">
              <w:rPr>
                <w:rFonts w:asciiTheme="minorEastAsia" w:eastAsiaTheme="minorEastAsia" w:hAnsiTheme="minorEastAsia" w:hint="eastAsia"/>
              </w:rPr>
              <w:t>年　　月　　日</w:t>
            </w:r>
          </w:p>
        </w:tc>
      </w:tr>
      <w:tr w:rsidR="00EE56F6" w:rsidRPr="00FF5858" w14:paraId="25A71E77" w14:textId="77777777" w:rsidTr="00036759">
        <w:trPr>
          <w:cantSplit/>
          <w:trHeight w:val="133"/>
        </w:trPr>
        <w:tc>
          <w:tcPr>
            <w:tcW w:w="1134" w:type="dxa"/>
          </w:tcPr>
          <w:p w14:paraId="0F5FA36E" w14:textId="77777777" w:rsidR="00EE56F6" w:rsidRPr="003862C7" w:rsidRDefault="00EE56F6" w:rsidP="00036759">
            <w:pPr>
              <w:jc w:val="center"/>
              <w:rPr>
                <w:rFonts w:asciiTheme="minorEastAsia" w:hAnsiTheme="minorEastAsia"/>
                <w:spacing w:val="-20"/>
                <w:sz w:val="24"/>
              </w:rPr>
            </w:pPr>
            <w:r w:rsidRPr="003862C7">
              <w:rPr>
                <w:rFonts w:asciiTheme="minorEastAsia" w:hAnsiTheme="minorEastAsia" w:hint="eastAsia"/>
                <w:spacing w:val="-20"/>
                <w:sz w:val="24"/>
              </w:rPr>
              <w:t>会　長</w:t>
            </w:r>
          </w:p>
        </w:tc>
        <w:tc>
          <w:tcPr>
            <w:tcW w:w="1134" w:type="dxa"/>
          </w:tcPr>
          <w:p w14:paraId="630D6995" w14:textId="77777777" w:rsidR="00EE56F6" w:rsidRPr="003862C7" w:rsidRDefault="00EE56F6" w:rsidP="00036759">
            <w:pPr>
              <w:jc w:val="center"/>
              <w:rPr>
                <w:rFonts w:asciiTheme="minorEastAsia" w:hAnsiTheme="minorEastAsia"/>
                <w:spacing w:val="-20"/>
                <w:sz w:val="24"/>
              </w:rPr>
            </w:pPr>
            <w:r w:rsidRPr="003862C7">
              <w:rPr>
                <w:rFonts w:asciiTheme="minorEastAsia" w:hAnsiTheme="minorEastAsia" w:hint="eastAsia"/>
                <w:w w:val="87"/>
                <w:kern w:val="0"/>
                <w:sz w:val="24"/>
                <w:fitText w:val="840" w:id="-1823690496"/>
              </w:rPr>
              <w:t>常務理事</w:t>
            </w:r>
          </w:p>
        </w:tc>
        <w:tc>
          <w:tcPr>
            <w:tcW w:w="1134" w:type="dxa"/>
          </w:tcPr>
          <w:p w14:paraId="149862EE" w14:textId="77777777" w:rsidR="00EE56F6" w:rsidRPr="003862C7" w:rsidRDefault="00EE56F6" w:rsidP="00036759">
            <w:pPr>
              <w:jc w:val="center"/>
              <w:rPr>
                <w:rFonts w:asciiTheme="minorEastAsia" w:hAnsiTheme="minorEastAsia"/>
                <w:spacing w:val="-20"/>
                <w:sz w:val="24"/>
              </w:rPr>
            </w:pPr>
            <w:r w:rsidRPr="003862C7">
              <w:rPr>
                <w:rFonts w:asciiTheme="minorEastAsia" w:hAnsiTheme="minorEastAsia" w:hint="eastAsia"/>
                <w:w w:val="87"/>
                <w:kern w:val="0"/>
                <w:sz w:val="24"/>
                <w:fitText w:val="840" w:id="-1823690495"/>
              </w:rPr>
              <w:t>事務局長</w:t>
            </w:r>
          </w:p>
        </w:tc>
        <w:tc>
          <w:tcPr>
            <w:tcW w:w="1134" w:type="dxa"/>
          </w:tcPr>
          <w:p w14:paraId="35180A38" w14:textId="150048EE" w:rsidR="00EE56F6" w:rsidRPr="00D42F7F" w:rsidRDefault="00791E74" w:rsidP="00036759">
            <w:pPr>
              <w:pStyle w:val="ad"/>
              <w:rPr>
                <w:rFonts w:asciiTheme="minorEastAsia" w:eastAsiaTheme="minorEastAsia" w:hAnsiTheme="minorEastAsia"/>
                <w:color w:val="000000" w:themeColor="text1"/>
              </w:rPr>
            </w:pPr>
            <w:r w:rsidRPr="00D42F7F">
              <w:rPr>
                <w:rFonts w:asciiTheme="minorEastAsia" w:eastAsiaTheme="minorEastAsia" w:hAnsiTheme="minorEastAsia" w:hint="eastAsia"/>
                <w:color w:val="000000" w:themeColor="text1"/>
              </w:rPr>
              <w:t>課長</w:t>
            </w:r>
          </w:p>
        </w:tc>
        <w:tc>
          <w:tcPr>
            <w:tcW w:w="1134" w:type="dxa"/>
          </w:tcPr>
          <w:p w14:paraId="764CE44D" w14:textId="77195317" w:rsidR="00EE56F6" w:rsidRPr="00D42F7F" w:rsidRDefault="00791E74" w:rsidP="00036759">
            <w:pPr>
              <w:pStyle w:val="ad"/>
              <w:rPr>
                <w:rFonts w:asciiTheme="minorEastAsia" w:eastAsiaTheme="minorEastAsia" w:hAnsiTheme="minorEastAsia"/>
                <w:color w:val="000000" w:themeColor="text1"/>
                <w:spacing w:val="-20"/>
              </w:rPr>
            </w:pPr>
            <w:r w:rsidRPr="00D42F7F">
              <w:rPr>
                <w:rFonts w:asciiTheme="minorEastAsia" w:eastAsiaTheme="minorEastAsia" w:hAnsiTheme="minorEastAsia" w:hint="eastAsia"/>
                <w:color w:val="000000" w:themeColor="text1"/>
                <w:spacing w:val="-20"/>
              </w:rPr>
              <w:t>副主幹</w:t>
            </w:r>
          </w:p>
        </w:tc>
        <w:tc>
          <w:tcPr>
            <w:tcW w:w="1134" w:type="dxa"/>
          </w:tcPr>
          <w:p w14:paraId="7EDF55A1" w14:textId="04078732" w:rsidR="00EE56F6" w:rsidRPr="00D42F7F" w:rsidRDefault="00791E74" w:rsidP="00036759">
            <w:pPr>
              <w:pStyle w:val="ad"/>
              <w:rPr>
                <w:rFonts w:asciiTheme="minorEastAsia" w:eastAsiaTheme="minorEastAsia" w:hAnsiTheme="minorEastAsia"/>
                <w:color w:val="000000" w:themeColor="text1"/>
                <w:spacing w:val="-20"/>
              </w:rPr>
            </w:pPr>
            <w:r w:rsidRPr="00D42F7F">
              <w:rPr>
                <w:rFonts w:asciiTheme="minorEastAsia" w:eastAsiaTheme="minorEastAsia" w:hAnsiTheme="minorEastAsia" w:hint="eastAsia"/>
                <w:color w:val="000000" w:themeColor="text1"/>
                <w:spacing w:val="-20"/>
              </w:rPr>
              <w:t>主　査</w:t>
            </w:r>
          </w:p>
        </w:tc>
        <w:tc>
          <w:tcPr>
            <w:tcW w:w="1134" w:type="dxa"/>
          </w:tcPr>
          <w:p w14:paraId="58E504D6" w14:textId="2FDA4C00" w:rsidR="00EE56F6" w:rsidRPr="00D42F7F" w:rsidRDefault="00EE56F6" w:rsidP="00036759">
            <w:pPr>
              <w:jc w:val="center"/>
              <w:rPr>
                <w:rFonts w:asciiTheme="minorEastAsia" w:hAnsiTheme="minorEastAsia"/>
                <w:color w:val="000000" w:themeColor="text1"/>
                <w:spacing w:val="-20"/>
                <w:sz w:val="24"/>
              </w:rPr>
            </w:pPr>
            <w:r w:rsidRPr="00D42F7F">
              <w:rPr>
                <w:rFonts w:asciiTheme="minorEastAsia" w:hAnsiTheme="minorEastAsia" w:hint="eastAsia"/>
                <w:color w:val="000000" w:themeColor="text1"/>
                <w:spacing w:val="-20"/>
                <w:sz w:val="24"/>
              </w:rPr>
              <w:t xml:space="preserve">主　</w:t>
            </w:r>
            <w:r w:rsidR="00791E74" w:rsidRPr="00D42F7F">
              <w:rPr>
                <w:rFonts w:asciiTheme="minorEastAsia" w:hAnsiTheme="minorEastAsia" w:hint="eastAsia"/>
                <w:color w:val="000000" w:themeColor="text1"/>
                <w:spacing w:val="-20"/>
                <w:sz w:val="24"/>
              </w:rPr>
              <w:t>任</w:t>
            </w:r>
          </w:p>
        </w:tc>
        <w:tc>
          <w:tcPr>
            <w:tcW w:w="1134" w:type="dxa"/>
          </w:tcPr>
          <w:p w14:paraId="64F76F9D" w14:textId="77777777" w:rsidR="00EE56F6" w:rsidRPr="003862C7" w:rsidRDefault="00EE56F6" w:rsidP="00036759">
            <w:pPr>
              <w:jc w:val="center"/>
              <w:rPr>
                <w:rFonts w:asciiTheme="minorEastAsia" w:hAnsiTheme="minorEastAsia"/>
                <w:spacing w:val="-20"/>
                <w:sz w:val="24"/>
              </w:rPr>
            </w:pPr>
            <w:r w:rsidRPr="003862C7">
              <w:rPr>
                <w:rFonts w:asciiTheme="minorEastAsia" w:hAnsiTheme="minorEastAsia" w:hint="eastAsia"/>
                <w:spacing w:val="-20"/>
                <w:sz w:val="24"/>
              </w:rPr>
              <w:t>担　当</w:t>
            </w:r>
          </w:p>
        </w:tc>
        <w:tc>
          <w:tcPr>
            <w:tcW w:w="1560" w:type="dxa"/>
          </w:tcPr>
          <w:p w14:paraId="0381CD21" w14:textId="77777777" w:rsidR="00EE56F6" w:rsidRPr="003862C7" w:rsidRDefault="00EE56F6" w:rsidP="00036759">
            <w:pPr>
              <w:jc w:val="center"/>
              <w:rPr>
                <w:rFonts w:asciiTheme="minorEastAsia" w:hAnsiTheme="minorEastAsia"/>
                <w:sz w:val="24"/>
              </w:rPr>
            </w:pPr>
            <w:r w:rsidRPr="003862C7">
              <w:rPr>
                <w:rFonts w:asciiTheme="minorEastAsia" w:hAnsiTheme="minorEastAsia" w:hint="eastAsia"/>
                <w:sz w:val="24"/>
              </w:rPr>
              <w:t>収受印</w:t>
            </w:r>
          </w:p>
        </w:tc>
      </w:tr>
      <w:tr w:rsidR="00EE56F6" w:rsidRPr="00FF5858" w14:paraId="7EE7953D" w14:textId="77777777" w:rsidTr="00036759">
        <w:trPr>
          <w:cantSplit/>
          <w:trHeight w:val="905"/>
        </w:trPr>
        <w:tc>
          <w:tcPr>
            <w:tcW w:w="1134" w:type="dxa"/>
          </w:tcPr>
          <w:p w14:paraId="17488CE8" w14:textId="77777777" w:rsidR="00EE56F6" w:rsidRDefault="00EE56F6" w:rsidP="00036759">
            <w:pPr>
              <w:rPr>
                <w:rFonts w:ascii="HGｺﾞｼｯｸM" w:eastAsia="HGｺﾞｼｯｸM"/>
                <w:sz w:val="24"/>
              </w:rPr>
            </w:pPr>
          </w:p>
          <w:p w14:paraId="5552534E" w14:textId="77777777" w:rsidR="00EE56F6" w:rsidRDefault="00EE56F6" w:rsidP="00036759">
            <w:pPr>
              <w:rPr>
                <w:rFonts w:ascii="HGｺﾞｼｯｸM" w:eastAsia="HGｺﾞｼｯｸM"/>
                <w:sz w:val="24"/>
              </w:rPr>
            </w:pPr>
          </w:p>
          <w:p w14:paraId="5252CBEC" w14:textId="77777777" w:rsidR="00EE56F6" w:rsidRPr="00FF5858" w:rsidRDefault="00EE56F6" w:rsidP="00036759">
            <w:pPr>
              <w:rPr>
                <w:rFonts w:ascii="HGｺﾞｼｯｸM" w:eastAsia="HGｺﾞｼｯｸM"/>
                <w:sz w:val="24"/>
              </w:rPr>
            </w:pPr>
          </w:p>
        </w:tc>
        <w:tc>
          <w:tcPr>
            <w:tcW w:w="1134" w:type="dxa"/>
          </w:tcPr>
          <w:p w14:paraId="4D660EDA" w14:textId="77777777" w:rsidR="00EE56F6" w:rsidRPr="00FF5858" w:rsidRDefault="00EE56F6" w:rsidP="00036759">
            <w:pPr>
              <w:rPr>
                <w:rFonts w:ascii="HGｺﾞｼｯｸM" w:eastAsia="HGｺﾞｼｯｸM"/>
                <w:sz w:val="24"/>
              </w:rPr>
            </w:pPr>
          </w:p>
        </w:tc>
        <w:tc>
          <w:tcPr>
            <w:tcW w:w="1134" w:type="dxa"/>
          </w:tcPr>
          <w:p w14:paraId="5F548D2C" w14:textId="77777777" w:rsidR="00EE56F6" w:rsidRPr="00FF5858" w:rsidRDefault="00EE56F6" w:rsidP="00036759">
            <w:pPr>
              <w:rPr>
                <w:rFonts w:ascii="HGｺﾞｼｯｸM" w:eastAsia="HGｺﾞｼｯｸM"/>
                <w:sz w:val="24"/>
              </w:rPr>
            </w:pPr>
          </w:p>
        </w:tc>
        <w:tc>
          <w:tcPr>
            <w:tcW w:w="1134" w:type="dxa"/>
          </w:tcPr>
          <w:p w14:paraId="49B8B1DE" w14:textId="77777777" w:rsidR="00EE56F6" w:rsidRPr="00FF5858" w:rsidRDefault="00EE56F6" w:rsidP="00036759">
            <w:pPr>
              <w:pStyle w:val="ad"/>
              <w:rPr>
                <w:rFonts w:ascii="HGｺﾞｼｯｸM" w:eastAsia="HGｺﾞｼｯｸM"/>
              </w:rPr>
            </w:pPr>
          </w:p>
        </w:tc>
        <w:tc>
          <w:tcPr>
            <w:tcW w:w="1134" w:type="dxa"/>
          </w:tcPr>
          <w:p w14:paraId="4D8C662B" w14:textId="77777777" w:rsidR="00EE56F6" w:rsidRPr="00FF5858" w:rsidRDefault="00EE56F6" w:rsidP="00036759">
            <w:pPr>
              <w:pStyle w:val="ad"/>
              <w:rPr>
                <w:rFonts w:ascii="HGｺﾞｼｯｸM" w:eastAsia="HGｺﾞｼｯｸM"/>
              </w:rPr>
            </w:pPr>
          </w:p>
        </w:tc>
        <w:tc>
          <w:tcPr>
            <w:tcW w:w="1134" w:type="dxa"/>
          </w:tcPr>
          <w:p w14:paraId="1E385544" w14:textId="77777777" w:rsidR="00EE56F6" w:rsidRPr="00FF5858" w:rsidRDefault="00EE56F6" w:rsidP="00036759">
            <w:pPr>
              <w:pStyle w:val="ad"/>
              <w:rPr>
                <w:rFonts w:ascii="HGｺﾞｼｯｸM" w:eastAsia="HGｺﾞｼｯｸM"/>
              </w:rPr>
            </w:pPr>
          </w:p>
        </w:tc>
        <w:tc>
          <w:tcPr>
            <w:tcW w:w="1134" w:type="dxa"/>
          </w:tcPr>
          <w:p w14:paraId="722BDCC7" w14:textId="77777777" w:rsidR="00EE56F6" w:rsidRPr="00FF5858" w:rsidRDefault="00EE56F6" w:rsidP="00036759">
            <w:pPr>
              <w:rPr>
                <w:rFonts w:ascii="HGｺﾞｼｯｸM" w:eastAsia="HGｺﾞｼｯｸM"/>
                <w:sz w:val="24"/>
              </w:rPr>
            </w:pPr>
          </w:p>
        </w:tc>
        <w:tc>
          <w:tcPr>
            <w:tcW w:w="1134" w:type="dxa"/>
          </w:tcPr>
          <w:p w14:paraId="17C1BEA6" w14:textId="77777777" w:rsidR="00EE56F6" w:rsidRPr="00FF5858" w:rsidRDefault="00EE56F6" w:rsidP="00036759">
            <w:pPr>
              <w:rPr>
                <w:rFonts w:ascii="HGｺﾞｼｯｸM" w:eastAsia="HGｺﾞｼｯｸM"/>
                <w:sz w:val="24"/>
              </w:rPr>
            </w:pPr>
          </w:p>
        </w:tc>
        <w:tc>
          <w:tcPr>
            <w:tcW w:w="1560" w:type="dxa"/>
          </w:tcPr>
          <w:p w14:paraId="7EBB9F9F" w14:textId="77777777" w:rsidR="00EE56F6" w:rsidRPr="00FF5858" w:rsidRDefault="00EE56F6" w:rsidP="00036759">
            <w:pPr>
              <w:rPr>
                <w:rFonts w:ascii="HGｺﾞｼｯｸM" w:eastAsia="HGｺﾞｼｯｸM"/>
                <w:sz w:val="24"/>
              </w:rPr>
            </w:pPr>
          </w:p>
        </w:tc>
      </w:tr>
    </w:tbl>
    <w:p w14:paraId="7460D1A1" w14:textId="77777777" w:rsidR="00823941" w:rsidRPr="00044B16" w:rsidRDefault="00823941" w:rsidP="00823941">
      <w:pPr>
        <w:widowControl/>
        <w:rPr>
          <w:rFonts w:ascii="ＭＳ 明朝" w:hAnsi="ＭＳ 明朝"/>
          <w:kern w:val="0"/>
          <w:sz w:val="22"/>
        </w:rPr>
      </w:pPr>
      <w:r w:rsidRPr="00044B16">
        <w:rPr>
          <w:rFonts w:ascii="ＭＳ 明朝" w:hAnsi="ＭＳ 明朝"/>
          <w:kern w:val="0"/>
          <w:sz w:val="22"/>
        </w:rPr>
        <w:br w:type="page"/>
      </w:r>
      <w:r w:rsidRPr="00044B16">
        <w:rPr>
          <w:rFonts w:ascii="ＭＳ 明朝" w:hAnsi="ＭＳ 明朝" w:hint="eastAsia"/>
          <w:kern w:val="0"/>
          <w:sz w:val="22"/>
        </w:rPr>
        <w:lastRenderedPageBreak/>
        <w:t>様式第</w:t>
      </w:r>
      <w:r>
        <w:rPr>
          <w:rFonts w:ascii="ＭＳ 明朝" w:hAnsi="ＭＳ 明朝" w:hint="eastAsia"/>
          <w:kern w:val="0"/>
          <w:sz w:val="22"/>
        </w:rPr>
        <w:t>３</w:t>
      </w:r>
      <w:r w:rsidRPr="00044B16">
        <w:rPr>
          <w:rFonts w:ascii="ＭＳ 明朝" w:hAnsi="ＭＳ 明朝" w:hint="eastAsia"/>
          <w:kern w:val="0"/>
          <w:sz w:val="22"/>
        </w:rPr>
        <w:t>号別紙</w:t>
      </w:r>
      <w:r w:rsidR="008553B4">
        <w:rPr>
          <w:rFonts w:ascii="ＭＳ 明朝" w:hAnsi="ＭＳ 明朝" w:hint="eastAsia"/>
          <w:kern w:val="0"/>
          <w:sz w:val="22"/>
        </w:rPr>
        <w:t>１</w:t>
      </w:r>
    </w:p>
    <w:p w14:paraId="4156FFC1" w14:textId="77777777" w:rsidR="00823941" w:rsidRPr="00044B16" w:rsidRDefault="00823941" w:rsidP="00823941">
      <w:pPr>
        <w:widowControl/>
        <w:ind w:rightChars="100" w:right="239"/>
        <w:jc w:val="center"/>
        <w:rPr>
          <w:rFonts w:ascii="ＭＳ 明朝" w:hAnsi="ＭＳ 明朝"/>
          <w:kern w:val="0"/>
          <w:sz w:val="24"/>
        </w:rPr>
      </w:pPr>
      <w:r w:rsidRPr="00044B16">
        <w:rPr>
          <w:rFonts w:ascii="ＭＳ 明朝" w:hAnsi="ＭＳ 明朝" w:hint="eastAsia"/>
          <w:kern w:val="0"/>
          <w:sz w:val="24"/>
        </w:rPr>
        <w:t>事    業    報    告    書</w:t>
      </w:r>
    </w:p>
    <w:tbl>
      <w:tblPr>
        <w:tblW w:w="0" w:type="auto"/>
        <w:tblInd w:w="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66"/>
        <w:gridCol w:w="7133"/>
      </w:tblGrid>
      <w:tr w:rsidR="00823941" w:rsidRPr="00044B16" w14:paraId="13A59F66" w14:textId="77777777" w:rsidTr="00303E1F">
        <w:trPr>
          <w:trHeight w:val="502"/>
        </w:trPr>
        <w:tc>
          <w:tcPr>
            <w:tcW w:w="1566" w:type="dxa"/>
            <w:vAlign w:val="center"/>
          </w:tcPr>
          <w:p w14:paraId="419E74A4" w14:textId="77777777" w:rsidR="00823941" w:rsidRPr="00044B16" w:rsidRDefault="00823941" w:rsidP="00715A73">
            <w:pPr>
              <w:widowControl/>
              <w:jc w:val="distribute"/>
              <w:rPr>
                <w:rFonts w:ascii="ＭＳ 明朝" w:hAnsi="ＭＳ 明朝"/>
                <w:kern w:val="0"/>
                <w:sz w:val="22"/>
              </w:rPr>
            </w:pPr>
            <w:r w:rsidRPr="00044B16">
              <w:rPr>
                <w:rFonts w:ascii="ＭＳ 明朝" w:hAnsi="ＭＳ 明朝" w:hint="eastAsia"/>
                <w:kern w:val="0"/>
                <w:sz w:val="22"/>
              </w:rPr>
              <w:t>活動名</w:t>
            </w:r>
          </w:p>
        </w:tc>
        <w:tc>
          <w:tcPr>
            <w:tcW w:w="7133" w:type="dxa"/>
          </w:tcPr>
          <w:p w14:paraId="76ED9622" w14:textId="77777777" w:rsidR="00823941" w:rsidRPr="00044B16" w:rsidRDefault="00823941" w:rsidP="00715A73">
            <w:pPr>
              <w:widowControl/>
              <w:rPr>
                <w:rFonts w:ascii="ＭＳ 明朝" w:hAnsi="ＭＳ 明朝"/>
                <w:kern w:val="0"/>
                <w:sz w:val="22"/>
              </w:rPr>
            </w:pPr>
          </w:p>
        </w:tc>
      </w:tr>
      <w:tr w:rsidR="00823941" w:rsidRPr="00044B16" w14:paraId="48857E31" w14:textId="77777777" w:rsidTr="00303E1F">
        <w:trPr>
          <w:trHeight w:val="541"/>
        </w:trPr>
        <w:tc>
          <w:tcPr>
            <w:tcW w:w="1566" w:type="dxa"/>
            <w:vAlign w:val="center"/>
          </w:tcPr>
          <w:p w14:paraId="53E0C812" w14:textId="77777777" w:rsidR="00823941" w:rsidRPr="00044B16" w:rsidRDefault="00823941" w:rsidP="00715A73">
            <w:pPr>
              <w:widowControl/>
              <w:jc w:val="distribute"/>
              <w:rPr>
                <w:rFonts w:ascii="ＭＳ 明朝" w:hAnsi="ＭＳ 明朝"/>
                <w:kern w:val="0"/>
                <w:sz w:val="22"/>
              </w:rPr>
            </w:pPr>
            <w:r w:rsidRPr="00044B16">
              <w:rPr>
                <w:rFonts w:ascii="ＭＳ 明朝" w:hAnsi="ＭＳ 明朝" w:hint="eastAsia"/>
                <w:kern w:val="0"/>
                <w:sz w:val="22"/>
              </w:rPr>
              <w:t>開催場所</w:t>
            </w:r>
          </w:p>
        </w:tc>
        <w:tc>
          <w:tcPr>
            <w:tcW w:w="7133" w:type="dxa"/>
          </w:tcPr>
          <w:p w14:paraId="71684755" w14:textId="77777777" w:rsidR="00823941" w:rsidRPr="00044B16" w:rsidRDefault="00823941" w:rsidP="00715A73">
            <w:pPr>
              <w:widowControl/>
              <w:rPr>
                <w:rFonts w:ascii="ＭＳ 明朝" w:hAnsi="ＭＳ 明朝"/>
                <w:kern w:val="0"/>
                <w:sz w:val="22"/>
              </w:rPr>
            </w:pPr>
          </w:p>
        </w:tc>
      </w:tr>
      <w:tr w:rsidR="00823941" w:rsidRPr="00044B16" w14:paraId="73555B22" w14:textId="77777777" w:rsidTr="00303E1F">
        <w:trPr>
          <w:trHeight w:val="548"/>
        </w:trPr>
        <w:tc>
          <w:tcPr>
            <w:tcW w:w="1566" w:type="dxa"/>
            <w:vAlign w:val="center"/>
          </w:tcPr>
          <w:p w14:paraId="4446F072" w14:textId="77777777" w:rsidR="00823941" w:rsidRPr="00044B16" w:rsidRDefault="00823941" w:rsidP="00715A73">
            <w:pPr>
              <w:widowControl/>
              <w:jc w:val="distribute"/>
              <w:rPr>
                <w:rFonts w:ascii="ＭＳ 明朝" w:hAnsi="ＭＳ 明朝"/>
                <w:kern w:val="0"/>
                <w:sz w:val="22"/>
              </w:rPr>
            </w:pPr>
            <w:r w:rsidRPr="00044B16">
              <w:rPr>
                <w:rFonts w:ascii="ＭＳ 明朝" w:hAnsi="ＭＳ 明朝" w:hint="eastAsia"/>
                <w:kern w:val="0"/>
                <w:sz w:val="22"/>
              </w:rPr>
              <w:t>実施期間</w:t>
            </w:r>
          </w:p>
        </w:tc>
        <w:tc>
          <w:tcPr>
            <w:tcW w:w="7133" w:type="dxa"/>
            <w:vAlign w:val="center"/>
          </w:tcPr>
          <w:p w14:paraId="70832CAA" w14:textId="77777777" w:rsidR="00823941" w:rsidRPr="00044B16" w:rsidRDefault="00823941" w:rsidP="00715A73">
            <w:pPr>
              <w:widowControl/>
              <w:rPr>
                <w:rFonts w:ascii="ＭＳ 明朝" w:hAnsi="ＭＳ 明朝"/>
                <w:kern w:val="0"/>
                <w:sz w:val="22"/>
              </w:rPr>
            </w:pPr>
            <w:r w:rsidRPr="00044B16">
              <w:rPr>
                <w:rFonts w:ascii="ＭＳ 明朝" w:hAnsi="ＭＳ 明朝" w:hint="eastAsia"/>
                <w:kern w:val="0"/>
                <w:sz w:val="22"/>
              </w:rPr>
              <w:t xml:space="preserve">          年    月    日  ～          年    月    日</w:t>
            </w:r>
          </w:p>
        </w:tc>
      </w:tr>
      <w:tr w:rsidR="00303E1F" w:rsidRPr="00044B16" w14:paraId="6E53DA93" w14:textId="77777777" w:rsidTr="00303E1F">
        <w:trPr>
          <w:trHeight w:val="548"/>
        </w:trPr>
        <w:tc>
          <w:tcPr>
            <w:tcW w:w="1566" w:type="dxa"/>
            <w:vAlign w:val="center"/>
          </w:tcPr>
          <w:p w14:paraId="2C961E6A" w14:textId="77777777" w:rsidR="00303E1F" w:rsidRPr="00941D2B" w:rsidRDefault="00303E1F" w:rsidP="00303E1F">
            <w:pPr>
              <w:widowControl/>
              <w:jc w:val="distribute"/>
              <w:rPr>
                <w:rFonts w:ascii="ＭＳ 明朝" w:hAnsi="ＭＳ 明朝"/>
                <w:kern w:val="0"/>
                <w:sz w:val="22"/>
              </w:rPr>
            </w:pPr>
            <w:r w:rsidRPr="00941D2B">
              <w:rPr>
                <w:rFonts w:ascii="ＭＳ 明朝" w:hAnsi="ＭＳ 明朝" w:hint="eastAsia"/>
                <w:kern w:val="0"/>
                <w:sz w:val="22"/>
              </w:rPr>
              <w:t>実施回数</w:t>
            </w:r>
          </w:p>
        </w:tc>
        <w:tc>
          <w:tcPr>
            <w:tcW w:w="7133" w:type="dxa"/>
            <w:vAlign w:val="center"/>
          </w:tcPr>
          <w:p w14:paraId="78611FDC" w14:textId="77777777" w:rsidR="00303E1F" w:rsidRPr="00D42F7F" w:rsidRDefault="00303E1F" w:rsidP="00303E1F">
            <w:pPr>
              <w:widowControl/>
              <w:rPr>
                <w:rFonts w:ascii="ＭＳ 明朝" w:hAnsi="ＭＳ 明朝"/>
                <w:color w:val="000000" w:themeColor="text1"/>
                <w:kern w:val="0"/>
                <w:sz w:val="22"/>
              </w:rPr>
            </w:pPr>
            <w:r w:rsidRPr="00941D2B">
              <w:rPr>
                <w:rFonts w:ascii="ＭＳ 明朝" w:hAnsi="ＭＳ 明朝" w:hint="eastAsia"/>
                <w:kern w:val="0"/>
                <w:sz w:val="22"/>
              </w:rPr>
              <w:t>【食事提供有】</w:t>
            </w:r>
            <w:r w:rsidR="00791E74" w:rsidRPr="00D42F7F">
              <w:rPr>
                <w:rFonts w:ascii="ＭＳ 明朝" w:hAnsi="ＭＳ 明朝" w:hint="eastAsia"/>
                <w:color w:val="000000" w:themeColor="text1"/>
                <w:kern w:val="0"/>
                <w:sz w:val="22"/>
              </w:rPr>
              <w:t>計</w:t>
            </w:r>
            <w:r w:rsidRPr="00D42F7F">
              <w:rPr>
                <w:rFonts w:ascii="ＭＳ 明朝" w:hAnsi="ＭＳ 明朝" w:hint="eastAsia"/>
                <w:color w:val="000000" w:themeColor="text1"/>
                <w:kern w:val="0"/>
                <w:sz w:val="22"/>
              </w:rPr>
              <w:t xml:space="preserve">　　回　【食事提供無】</w:t>
            </w:r>
            <w:r w:rsidR="00791E74" w:rsidRPr="00D42F7F">
              <w:rPr>
                <w:rFonts w:ascii="ＭＳ 明朝" w:hAnsi="ＭＳ 明朝" w:hint="eastAsia"/>
                <w:color w:val="000000" w:themeColor="text1"/>
                <w:kern w:val="0"/>
                <w:sz w:val="22"/>
              </w:rPr>
              <w:t>計</w:t>
            </w:r>
            <w:r w:rsidRPr="00D42F7F">
              <w:rPr>
                <w:rFonts w:ascii="ＭＳ 明朝" w:hAnsi="ＭＳ 明朝" w:hint="eastAsia"/>
                <w:color w:val="000000" w:themeColor="text1"/>
                <w:kern w:val="0"/>
                <w:sz w:val="22"/>
              </w:rPr>
              <w:t xml:space="preserve">　　回　</w:t>
            </w:r>
          </w:p>
          <w:p w14:paraId="1619941D" w14:textId="37F537AC" w:rsidR="00791E74" w:rsidRPr="00941D2B" w:rsidRDefault="00791E74" w:rsidP="00303E1F">
            <w:pPr>
              <w:widowControl/>
              <w:rPr>
                <w:rFonts w:ascii="ＭＳ 明朝" w:hAnsi="ＭＳ 明朝"/>
                <w:kern w:val="0"/>
                <w:sz w:val="22"/>
              </w:rPr>
            </w:pPr>
            <w:r w:rsidRPr="00D42F7F">
              <w:rPr>
                <w:rFonts w:ascii="ＭＳ 明朝" w:hAnsi="ＭＳ 明朝" w:hint="eastAsia"/>
                <w:color w:val="000000" w:themeColor="text1"/>
                <w:kern w:val="0"/>
                <w:sz w:val="22"/>
              </w:rPr>
              <w:t>【食</w:t>
            </w:r>
            <w:r w:rsidR="002219DE">
              <w:rPr>
                <w:rFonts w:ascii="ＭＳ 明朝" w:hAnsi="ＭＳ 明朝" w:hint="eastAsia"/>
                <w:color w:val="000000" w:themeColor="text1"/>
                <w:kern w:val="0"/>
                <w:sz w:val="22"/>
              </w:rPr>
              <w:t>料</w:t>
            </w:r>
            <w:r w:rsidRPr="00D42F7F">
              <w:rPr>
                <w:rFonts w:ascii="ＭＳ 明朝" w:hAnsi="ＭＳ 明朝" w:hint="eastAsia"/>
                <w:color w:val="000000" w:themeColor="text1"/>
                <w:kern w:val="0"/>
                <w:sz w:val="22"/>
              </w:rPr>
              <w:t>品等配布活動】計　　回</w:t>
            </w:r>
          </w:p>
        </w:tc>
      </w:tr>
      <w:tr w:rsidR="00303E1F" w:rsidRPr="00044B16" w14:paraId="5FD6B01E" w14:textId="77777777" w:rsidTr="00303E1F">
        <w:trPr>
          <w:trHeight w:val="548"/>
        </w:trPr>
        <w:tc>
          <w:tcPr>
            <w:tcW w:w="1566" w:type="dxa"/>
            <w:vAlign w:val="center"/>
          </w:tcPr>
          <w:p w14:paraId="21F52287" w14:textId="724ACE6F" w:rsidR="00791E74" w:rsidRPr="00D42F7F" w:rsidRDefault="00791E74" w:rsidP="00303E1F">
            <w:pPr>
              <w:widowControl/>
              <w:jc w:val="distribute"/>
              <w:rPr>
                <w:rFonts w:ascii="ＭＳ 明朝" w:hAnsi="ＭＳ 明朝"/>
                <w:color w:val="000000" w:themeColor="text1"/>
                <w:kern w:val="0"/>
                <w:sz w:val="22"/>
              </w:rPr>
            </w:pPr>
            <w:r w:rsidRPr="00D42F7F">
              <w:rPr>
                <w:rFonts w:ascii="ＭＳ 明朝" w:hAnsi="ＭＳ 明朝" w:hint="eastAsia"/>
                <w:color w:val="000000" w:themeColor="text1"/>
                <w:kern w:val="0"/>
                <w:sz w:val="22"/>
              </w:rPr>
              <w:t>世帯数</w:t>
            </w:r>
          </w:p>
        </w:tc>
        <w:tc>
          <w:tcPr>
            <w:tcW w:w="7133" w:type="dxa"/>
            <w:vAlign w:val="center"/>
          </w:tcPr>
          <w:p w14:paraId="543A68E3" w14:textId="765A1612" w:rsidR="00303E1F" w:rsidRPr="00D42F7F" w:rsidRDefault="00791E74" w:rsidP="00303E1F">
            <w:pPr>
              <w:widowControl/>
              <w:rPr>
                <w:rFonts w:ascii="ＭＳ 明朝" w:hAnsi="ＭＳ 明朝"/>
                <w:strike/>
                <w:color w:val="000000" w:themeColor="text1"/>
                <w:kern w:val="0"/>
                <w:sz w:val="22"/>
              </w:rPr>
            </w:pPr>
            <w:r w:rsidRPr="00D42F7F">
              <w:rPr>
                <w:rFonts w:ascii="ＭＳ 明朝" w:hAnsi="ＭＳ 明朝" w:hint="eastAsia"/>
                <w:color w:val="000000" w:themeColor="text1"/>
                <w:kern w:val="0"/>
                <w:sz w:val="22"/>
              </w:rPr>
              <w:t>【食</w:t>
            </w:r>
            <w:r w:rsidR="002219DE">
              <w:rPr>
                <w:rFonts w:ascii="ＭＳ 明朝" w:hAnsi="ＭＳ 明朝" w:hint="eastAsia"/>
                <w:color w:val="000000" w:themeColor="text1"/>
                <w:kern w:val="0"/>
                <w:sz w:val="22"/>
              </w:rPr>
              <w:t>料</w:t>
            </w:r>
            <w:r w:rsidRPr="00D42F7F">
              <w:rPr>
                <w:rFonts w:ascii="ＭＳ 明朝" w:hAnsi="ＭＳ 明朝" w:hint="eastAsia"/>
                <w:color w:val="000000" w:themeColor="text1"/>
                <w:kern w:val="0"/>
                <w:sz w:val="22"/>
              </w:rPr>
              <w:t>品等配布活動】</w:t>
            </w:r>
            <w:r w:rsidR="009F5FAC">
              <w:rPr>
                <w:rFonts w:ascii="ＭＳ 明朝" w:hAnsi="ＭＳ 明朝" w:hint="eastAsia"/>
                <w:color w:val="000000" w:themeColor="text1"/>
                <w:kern w:val="0"/>
                <w:sz w:val="22"/>
              </w:rPr>
              <w:t xml:space="preserve">　　　　　</w:t>
            </w:r>
            <w:r w:rsidRPr="00D42F7F">
              <w:rPr>
                <w:rFonts w:ascii="ＭＳ 明朝" w:hAnsi="ＭＳ 明朝" w:hint="eastAsia"/>
                <w:color w:val="000000" w:themeColor="text1"/>
                <w:kern w:val="0"/>
                <w:sz w:val="22"/>
              </w:rPr>
              <w:t>世帯(１回あたり　　世帯)</w:t>
            </w:r>
          </w:p>
        </w:tc>
      </w:tr>
      <w:tr w:rsidR="00303E1F" w:rsidRPr="00044B16" w14:paraId="1C8D6FF6" w14:textId="77777777" w:rsidTr="0038106F">
        <w:trPr>
          <w:trHeight w:val="2036"/>
        </w:trPr>
        <w:tc>
          <w:tcPr>
            <w:tcW w:w="8699" w:type="dxa"/>
            <w:gridSpan w:val="2"/>
          </w:tcPr>
          <w:p w14:paraId="4A2F5F11" w14:textId="43EBA962" w:rsidR="00303E1F" w:rsidRPr="00044B16" w:rsidRDefault="00303E1F" w:rsidP="00303E1F">
            <w:pPr>
              <w:widowControl/>
              <w:rPr>
                <w:rFonts w:ascii="ＭＳ 明朝" w:hAnsi="ＭＳ 明朝"/>
                <w:kern w:val="0"/>
                <w:sz w:val="22"/>
              </w:rPr>
            </w:pPr>
            <w:r w:rsidRPr="00044B16">
              <w:rPr>
                <w:rFonts w:ascii="ＭＳ 明朝" w:hAnsi="ＭＳ 明朝" w:hint="eastAsia"/>
                <w:kern w:val="0"/>
                <w:sz w:val="22"/>
              </w:rPr>
              <w:t>【活動効果</w:t>
            </w:r>
            <w:r w:rsidR="00791E74" w:rsidRPr="00D42F7F">
              <w:rPr>
                <w:rFonts w:ascii="ＭＳ 明朝" w:hAnsi="ＭＳ 明朝" w:hint="eastAsia"/>
                <w:color w:val="000000" w:themeColor="text1"/>
                <w:kern w:val="0"/>
                <w:sz w:val="22"/>
              </w:rPr>
              <w:t>と今後の課題</w:t>
            </w:r>
            <w:r w:rsidRPr="00044B16">
              <w:rPr>
                <w:rFonts w:ascii="ＭＳ 明朝" w:hAnsi="ＭＳ 明朝" w:hint="eastAsia"/>
                <w:kern w:val="0"/>
                <w:sz w:val="22"/>
              </w:rPr>
              <w:t>】</w:t>
            </w:r>
          </w:p>
          <w:p w14:paraId="165EE5CC" w14:textId="77777777" w:rsidR="00303E1F" w:rsidRPr="00303E1F" w:rsidRDefault="00303E1F" w:rsidP="00303E1F">
            <w:pPr>
              <w:widowControl/>
              <w:rPr>
                <w:rFonts w:ascii="ＭＳ 明朝" w:hAnsi="ＭＳ 明朝"/>
                <w:kern w:val="0"/>
                <w:sz w:val="22"/>
              </w:rPr>
            </w:pPr>
          </w:p>
          <w:p w14:paraId="6089ABB7" w14:textId="77777777" w:rsidR="00303E1F" w:rsidRPr="0038106F" w:rsidRDefault="00303E1F" w:rsidP="00303E1F">
            <w:pPr>
              <w:widowControl/>
              <w:rPr>
                <w:rFonts w:ascii="ＭＳ 明朝" w:hAnsi="ＭＳ 明朝"/>
                <w:kern w:val="0"/>
                <w:sz w:val="22"/>
              </w:rPr>
            </w:pPr>
          </w:p>
        </w:tc>
      </w:tr>
    </w:tbl>
    <w:p w14:paraId="78C8BCC9" w14:textId="5552FB6A" w:rsidR="00823941" w:rsidRPr="00044B16" w:rsidRDefault="00823941" w:rsidP="00823941">
      <w:pPr>
        <w:widowControl/>
        <w:ind w:rightChars="100" w:right="239"/>
        <w:jc w:val="center"/>
        <w:rPr>
          <w:rFonts w:ascii="ＭＳ 明朝" w:hAnsi="ＭＳ 明朝"/>
          <w:kern w:val="0"/>
          <w:sz w:val="24"/>
        </w:rPr>
      </w:pPr>
      <w:r w:rsidRPr="00044B16">
        <w:rPr>
          <w:rFonts w:ascii="ＭＳ 明朝" w:hAnsi="ＭＳ 明朝" w:hint="eastAsia"/>
          <w:kern w:val="0"/>
          <w:sz w:val="24"/>
        </w:rPr>
        <w:t>収    支    決    算    書</w:t>
      </w:r>
    </w:p>
    <w:tbl>
      <w:tblPr>
        <w:tblW w:w="0" w:type="auto"/>
        <w:tblInd w:w="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50"/>
        <w:gridCol w:w="3812"/>
        <w:gridCol w:w="4382"/>
      </w:tblGrid>
      <w:tr w:rsidR="00303E1F" w:rsidRPr="00335FA7" w14:paraId="1408B935" w14:textId="77777777" w:rsidTr="00BB2F15">
        <w:trPr>
          <w:trHeight w:val="84"/>
        </w:trPr>
        <w:tc>
          <w:tcPr>
            <w:tcW w:w="4262" w:type="dxa"/>
            <w:gridSpan w:val="2"/>
            <w:tcBorders>
              <w:top w:val="single" w:sz="8" w:space="0" w:color="auto"/>
              <w:left w:val="single" w:sz="8" w:space="0" w:color="auto"/>
            </w:tcBorders>
          </w:tcPr>
          <w:p w14:paraId="47FF6766" w14:textId="77777777" w:rsidR="00303E1F" w:rsidRPr="00303E1F" w:rsidRDefault="00303E1F" w:rsidP="00A84CD8">
            <w:pPr>
              <w:widowControl/>
              <w:spacing w:before="60" w:after="60" w:line="300" w:lineRule="exact"/>
              <w:jc w:val="center"/>
              <w:rPr>
                <w:rFonts w:ascii="ＭＳ 明朝" w:hAnsi="ＭＳ 明朝"/>
                <w:kern w:val="0"/>
                <w:sz w:val="22"/>
              </w:rPr>
            </w:pPr>
            <w:r w:rsidRPr="00303E1F">
              <w:rPr>
                <w:rFonts w:ascii="ＭＳ 明朝" w:hAnsi="ＭＳ 明朝" w:hint="eastAsia"/>
                <w:kern w:val="0"/>
                <w:sz w:val="22"/>
              </w:rPr>
              <w:t>項      目</w:t>
            </w:r>
          </w:p>
        </w:tc>
        <w:tc>
          <w:tcPr>
            <w:tcW w:w="4382" w:type="dxa"/>
            <w:tcBorders>
              <w:top w:val="single" w:sz="8" w:space="0" w:color="auto"/>
              <w:right w:val="single" w:sz="8" w:space="0" w:color="auto"/>
            </w:tcBorders>
            <w:vAlign w:val="center"/>
          </w:tcPr>
          <w:p w14:paraId="2C2EA1FA" w14:textId="77777777" w:rsidR="00303E1F" w:rsidRPr="00303E1F" w:rsidRDefault="00303E1F" w:rsidP="00303E1F">
            <w:pPr>
              <w:widowControl/>
              <w:jc w:val="center"/>
              <w:rPr>
                <w:rFonts w:ascii="ＭＳ 明朝" w:hAnsi="ＭＳ 明朝"/>
                <w:kern w:val="0"/>
                <w:sz w:val="22"/>
              </w:rPr>
            </w:pPr>
            <w:r w:rsidRPr="00941D2B">
              <w:rPr>
                <w:rFonts w:ascii="ＭＳ 明朝" w:hAnsi="ＭＳ 明朝" w:hint="eastAsia"/>
                <w:kern w:val="0"/>
                <w:sz w:val="22"/>
              </w:rPr>
              <w:t>決算額（円）</w:t>
            </w:r>
          </w:p>
        </w:tc>
      </w:tr>
      <w:tr w:rsidR="00303E1F" w:rsidRPr="00335FA7" w14:paraId="0FE8CB44" w14:textId="77777777" w:rsidTr="00BB2F15">
        <w:trPr>
          <w:trHeight w:val="82"/>
        </w:trPr>
        <w:tc>
          <w:tcPr>
            <w:tcW w:w="450" w:type="dxa"/>
            <w:vMerge w:val="restart"/>
            <w:tcBorders>
              <w:left w:val="single" w:sz="8" w:space="0" w:color="auto"/>
            </w:tcBorders>
            <w:vAlign w:val="center"/>
          </w:tcPr>
          <w:p w14:paraId="2DB5E160" w14:textId="77777777" w:rsidR="00303E1F" w:rsidRPr="00303E1F" w:rsidRDefault="00303E1F" w:rsidP="00A84CD8">
            <w:pPr>
              <w:widowControl/>
              <w:spacing w:before="60" w:after="60"/>
              <w:jc w:val="center"/>
              <w:rPr>
                <w:rFonts w:ascii="ＭＳ 明朝" w:hAnsi="ＭＳ 明朝"/>
                <w:kern w:val="0"/>
                <w:sz w:val="22"/>
              </w:rPr>
            </w:pPr>
            <w:r w:rsidRPr="00303E1F">
              <w:rPr>
                <w:rFonts w:ascii="ＭＳ 明朝" w:hAnsi="ＭＳ 明朝" w:hint="eastAsia"/>
                <w:kern w:val="0"/>
                <w:sz w:val="22"/>
              </w:rPr>
              <w:t>収</w:t>
            </w:r>
          </w:p>
          <w:p w14:paraId="04EEC08D" w14:textId="77777777" w:rsidR="00303E1F" w:rsidRPr="00303E1F" w:rsidRDefault="00303E1F" w:rsidP="0038106F">
            <w:pPr>
              <w:widowControl/>
              <w:spacing w:before="60" w:after="60"/>
              <w:rPr>
                <w:rFonts w:ascii="ＭＳ 明朝" w:hAnsi="ＭＳ 明朝"/>
                <w:kern w:val="0"/>
                <w:sz w:val="22"/>
              </w:rPr>
            </w:pPr>
          </w:p>
          <w:p w14:paraId="565D88EF" w14:textId="77777777" w:rsidR="00303E1F" w:rsidRPr="00303E1F" w:rsidRDefault="00303E1F" w:rsidP="00A84CD8">
            <w:pPr>
              <w:widowControl/>
              <w:spacing w:before="60" w:after="60"/>
              <w:jc w:val="center"/>
              <w:rPr>
                <w:rFonts w:ascii="ＭＳ 明朝" w:hAnsi="ＭＳ 明朝"/>
                <w:kern w:val="0"/>
                <w:sz w:val="22"/>
              </w:rPr>
            </w:pPr>
            <w:r w:rsidRPr="00303E1F">
              <w:rPr>
                <w:rFonts w:ascii="ＭＳ 明朝" w:hAnsi="ＭＳ 明朝" w:hint="eastAsia"/>
                <w:kern w:val="0"/>
                <w:sz w:val="22"/>
              </w:rPr>
              <w:t>入</w:t>
            </w:r>
          </w:p>
        </w:tc>
        <w:tc>
          <w:tcPr>
            <w:tcW w:w="3812" w:type="dxa"/>
          </w:tcPr>
          <w:p w14:paraId="5D5B1D00" w14:textId="77777777" w:rsidR="00303E1F" w:rsidRPr="00303E1F" w:rsidRDefault="00303E1F" w:rsidP="00A84CD8">
            <w:pPr>
              <w:widowControl/>
              <w:spacing w:before="60" w:after="60" w:line="340" w:lineRule="exact"/>
              <w:rPr>
                <w:rFonts w:ascii="ＭＳ 明朝" w:hAnsi="ＭＳ 明朝"/>
                <w:kern w:val="0"/>
                <w:sz w:val="22"/>
              </w:rPr>
            </w:pPr>
            <w:r w:rsidRPr="00303E1F">
              <w:rPr>
                <w:rFonts w:ascii="ＭＳ 明朝" w:hAnsi="ＭＳ 明朝" w:hint="eastAsia"/>
                <w:kern w:val="0"/>
                <w:sz w:val="22"/>
              </w:rPr>
              <w:t>こどもの居場所づくり助成金</w:t>
            </w:r>
          </w:p>
        </w:tc>
        <w:tc>
          <w:tcPr>
            <w:tcW w:w="4382" w:type="dxa"/>
            <w:tcBorders>
              <w:right w:val="single" w:sz="8" w:space="0" w:color="auto"/>
            </w:tcBorders>
          </w:tcPr>
          <w:p w14:paraId="0B748396" w14:textId="77777777" w:rsidR="00303E1F" w:rsidRPr="00303E1F" w:rsidRDefault="00303E1F" w:rsidP="00A84CD8">
            <w:pPr>
              <w:widowControl/>
              <w:rPr>
                <w:rFonts w:ascii="ＭＳ 明朝" w:hAnsi="ＭＳ 明朝"/>
                <w:kern w:val="0"/>
                <w:sz w:val="22"/>
              </w:rPr>
            </w:pPr>
          </w:p>
        </w:tc>
      </w:tr>
      <w:tr w:rsidR="00303E1F" w:rsidRPr="00335FA7" w14:paraId="4C667008" w14:textId="77777777" w:rsidTr="00BB2F15">
        <w:trPr>
          <w:trHeight w:val="82"/>
        </w:trPr>
        <w:tc>
          <w:tcPr>
            <w:tcW w:w="450" w:type="dxa"/>
            <w:vMerge/>
            <w:tcBorders>
              <w:left w:val="single" w:sz="8" w:space="0" w:color="auto"/>
            </w:tcBorders>
            <w:vAlign w:val="center"/>
          </w:tcPr>
          <w:p w14:paraId="70CAA4E6" w14:textId="77777777" w:rsidR="00303E1F" w:rsidRPr="00303E1F" w:rsidRDefault="00303E1F" w:rsidP="00A84CD8">
            <w:pPr>
              <w:widowControl/>
              <w:spacing w:before="60" w:after="60"/>
              <w:jc w:val="center"/>
              <w:rPr>
                <w:rFonts w:ascii="ＭＳ 明朝" w:hAnsi="ＭＳ 明朝"/>
                <w:kern w:val="0"/>
                <w:sz w:val="22"/>
              </w:rPr>
            </w:pPr>
          </w:p>
        </w:tc>
        <w:tc>
          <w:tcPr>
            <w:tcW w:w="3812" w:type="dxa"/>
          </w:tcPr>
          <w:p w14:paraId="29250A69" w14:textId="53664579" w:rsidR="00303E1F" w:rsidRPr="00D42F7F" w:rsidRDefault="00791E74"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前年度繰越金</w:t>
            </w:r>
          </w:p>
        </w:tc>
        <w:tc>
          <w:tcPr>
            <w:tcW w:w="4382" w:type="dxa"/>
            <w:tcBorders>
              <w:right w:val="single" w:sz="8" w:space="0" w:color="auto"/>
            </w:tcBorders>
          </w:tcPr>
          <w:p w14:paraId="0D0D258E" w14:textId="77777777" w:rsidR="00303E1F" w:rsidRPr="00303E1F" w:rsidRDefault="00303E1F" w:rsidP="00A84CD8">
            <w:pPr>
              <w:widowControl/>
              <w:rPr>
                <w:rFonts w:ascii="ＭＳ 明朝" w:hAnsi="ＭＳ 明朝"/>
                <w:kern w:val="0"/>
                <w:sz w:val="22"/>
              </w:rPr>
            </w:pPr>
          </w:p>
        </w:tc>
      </w:tr>
      <w:tr w:rsidR="00303E1F" w:rsidRPr="00335FA7" w14:paraId="726DCDC5" w14:textId="77777777" w:rsidTr="00BB2F15">
        <w:trPr>
          <w:trHeight w:val="82"/>
        </w:trPr>
        <w:tc>
          <w:tcPr>
            <w:tcW w:w="450" w:type="dxa"/>
            <w:vMerge/>
            <w:tcBorders>
              <w:left w:val="single" w:sz="8" w:space="0" w:color="auto"/>
              <w:bottom w:val="single" w:sz="8" w:space="0" w:color="auto"/>
            </w:tcBorders>
            <w:vAlign w:val="center"/>
          </w:tcPr>
          <w:p w14:paraId="4F9599DC" w14:textId="77777777" w:rsidR="00303E1F" w:rsidRPr="00303E1F" w:rsidRDefault="00303E1F" w:rsidP="00A84CD8">
            <w:pPr>
              <w:widowControl/>
              <w:spacing w:before="60" w:after="60"/>
              <w:jc w:val="center"/>
              <w:rPr>
                <w:rFonts w:ascii="ＭＳ 明朝" w:hAnsi="ＭＳ 明朝"/>
                <w:kern w:val="0"/>
                <w:sz w:val="22"/>
              </w:rPr>
            </w:pPr>
          </w:p>
        </w:tc>
        <w:tc>
          <w:tcPr>
            <w:tcW w:w="3812" w:type="dxa"/>
            <w:tcBorders>
              <w:bottom w:val="single" w:sz="8" w:space="0" w:color="auto"/>
            </w:tcBorders>
            <w:vAlign w:val="center"/>
          </w:tcPr>
          <w:p w14:paraId="393C5DFF" w14:textId="77777777" w:rsidR="00303E1F" w:rsidRPr="00D42F7F" w:rsidRDefault="00303E1F" w:rsidP="00A84CD8">
            <w:pPr>
              <w:widowControl/>
              <w:spacing w:before="60" w:after="60" w:line="340" w:lineRule="exact"/>
              <w:jc w:val="center"/>
              <w:rPr>
                <w:rFonts w:ascii="ＭＳ 明朝" w:hAnsi="ＭＳ 明朝"/>
                <w:color w:val="000000" w:themeColor="text1"/>
                <w:kern w:val="0"/>
                <w:sz w:val="22"/>
              </w:rPr>
            </w:pPr>
            <w:r w:rsidRPr="00D42F7F">
              <w:rPr>
                <w:rFonts w:ascii="ＭＳ 明朝" w:hAnsi="ＭＳ 明朝" w:hint="eastAsia"/>
                <w:color w:val="000000" w:themeColor="text1"/>
                <w:kern w:val="0"/>
                <w:sz w:val="22"/>
              </w:rPr>
              <w:t>収入合計</w:t>
            </w:r>
          </w:p>
        </w:tc>
        <w:tc>
          <w:tcPr>
            <w:tcW w:w="4382" w:type="dxa"/>
            <w:tcBorders>
              <w:bottom w:val="single" w:sz="8" w:space="0" w:color="auto"/>
              <w:right w:val="single" w:sz="8" w:space="0" w:color="auto"/>
            </w:tcBorders>
          </w:tcPr>
          <w:p w14:paraId="5BEEC7A4" w14:textId="77777777" w:rsidR="00303E1F" w:rsidRPr="00303E1F" w:rsidRDefault="00303E1F" w:rsidP="00A84CD8">
            <w:pPr>
              <w:widowControl/>
              <w:rPr>
                <w:rFonts w:ascii="ＭＳ 明朝" w:hAnsi="ＭＳ 明朝"/>
                <w:kern w:val="0"/>
                <w:sz w:val="22"/>
              </w:rPr>
            </w:pPr>
          </w:p>
        </w:tc>
      </w:tr>
      <w:tr w:rsidR="00303E1F" w:rsidRPr="00335FA7" w14:paraId="2D60C47A" w14:textId="77777777" w:rsidTr="00BB2F15">
        <w:trPr>
          <w:trHeight w:val="82"/>
        </w:trPr>
        <w:tc>
          <w:tcPr>
            <w:tcW w:w="450" w:type="dxa"/>
            <w:vMerge w:val="restart"/>
            <w:tcBorders>
              <w:top w:val="single" w:sz="8" w:space="0" w:color="auto"/>
              <w:left w:val="single" w:sz="8" w:space="0" w:color="auto"/>
            </w:tcBorders>
            <w:vAlign w:val="center"/>
          </w:tcPr>
          <w:p w14:paraId="797BEDAF" w14:textId="77777777" w:rsidR="00303E1F" w:rsidRPr="00303E1F" w:rsidRDefault="00303E1F" w:rsidP="00A84CD8">
            <w:pPr>
              <w:widowControl/>
              <w:spacing w:before="60" w:after="60"/>
              <w:jc w:val="center"/>
              <w:rPr>
                <w:rFonts w:ascii="ＭＳ 明朝" w:hAnsi="ＭＳ 明朝"/>
                <w:kern w:val="0"/>
                <w:sz w:val="22"/>
              </w:rPr>
            </w:pPr>
            <w:r w:rsidRPr="00303E1F">
              <w:rPr>
                <w:rFonts w:ascii="ＭＳ 明朝" w:hAnsi="ＭＳ 明朝" w:hint="eastAsia"/>
                <w:kern w:val="0"/>
                <w:sz w:val="22"/>
              </w:rPr>
              <w:t>支</w:t>
            </w:r>
          </w:p>
          <w:p w14:paraId="225A3ACD" w14:textId="77777777" w:rsidR="00303E1F" w:rsidRPr="00303E1F" w:rsidRDefault="00303E1F" w:rsidP="00A84CD8">
            <w:pPr>
              <w:widowControl/>
              <w:spacing w:before="60" w:after="60"/>
              <w:jc w:val="center"/>
              <w:rPr>
                <w:rFonts w:ascii="ＭＳ 明朝" w:hAnsi="ＭＳ 明朝"/>
                <w:kern w:val="0"/>
                <w:sz w:val="22"/>
              </w:rPr>
            </w:pPr>
          </w:p>
          <w:p w14:paraId="7A8E976C" w14:textId="77777777" w:rsidR="00303E1F" w:rsidRPr="00303E1F" w:rsidRDefault="00303E1F" w:rsidP="00A84CD8">
            <w:pPr>
              <w:widowControl/>
              <w:spacing w:before="60" w:after="60"/>
              <w:jc w:val="center"/>
              <w:rPr>
                <w:rFonts w:ascii="ＭＳ 明朝" w:hAnsi="ＭＳ 明朝"/>
                <w:kern w:val="0"/>
                <w:sz w:val="22"/>
              </w:rPr>
            </w:pPr>
          </w:p>
          <w:p w14:paraId="4B53F8FA" w14:textId="77777777" w:rsidR="00303E1F" w:rsidRPr="00303E1F" w:rsidRDefault="00303E1F" w:rsidP="00A84CD8">
            <w:pPr>
              <w:widowControl/>
              <w:spacing w:before="60" w:after="60"/>
              <w:jc w:val="center"/>
              <w:rPr>
                <w:rFonts w:ascii="ＭＳ 明朝" w:hAnsi="ＭＳ 明朝"/>
                <w:kern w:val="0"/>
                <w:sz w:val="22"/>
              </w:rPr>
            </w:pPr>
            <w:r w:rsidRPr="00303E1F">
              <w:rPr>
                <w:rFonts w:ascii="ＭＳ 明朝" w:hAnsi="ＭＳ 明朝" w:hint="eastAsia"/>
                <w:kern w:val="0"/>
                <w:sz w:val="22"/>
              </w:rPr>
              <w:t>出</w:t>
            </w:r>
          </w:p>
        </w:tc>
        <w:tc>
          <w:tcPr>
            <w:tcW w:w="3812" w:type="dxa"/>
            <w:tcBorders>
              <w:top w:val="single" w:sz="8" w:space="0" w:color="auto"/>
            </w:tcBorders>
          </w:tcPr>
          <w:p w14:paraId="6F837AA4" w14:textId="1CCBB63A" w:rsidR="00303E1F" w:rsidRPr="00D42F7F" w:rsidRDefault="00791E74"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食</w:t>
            </w:r>
            <w:r w:rsidR="0038106F">
              <w:rPr>
                <w:rFonts w:ascii="ＭＳ 明朝" w:hAnsi="ＭＳ 明朝" w:hint="eastAsia"/>
                <w:color w:val="000000" w:themeColor="text1"/>
                <w:kern w:val="0"/>
                <w:sz w:val="22"/>
              </w:rPr>
              <w:t>糧</w:t>
            </w:r>
            <w:r w:rsidRPr="00D42F7F">
              <w:rPr>
                <w:rFonts w:ascii="ＭＳ 明朝" w:hAnsi="ＭＳ 明朝" w:hint="eastAsia"/>
                <w:color w:val="000000" w:themeColor="text1"/>
                <w:kern w:val="0"/>
                <w:sz w:val="22"/>
              </w:rPr>
              <w:t>費</w:t>
            </w:r>
          </w:p>
        </w:tc>
        <w:tc>
          <w:tcPr>
            <w:tcW w:w="4382" w:type="dxa"/>
            <w:tcBorders>
              <w:top w:val="single" w:sz="8" w:space="0" w:color="auto"/>
              <w:right w:val="single" w:sz="8" w:space="0" w:color="auto"/>
            </w:tcBorders>
          </w:tcPr>
          <w:p w14:paraId="2204CE08" w14:textId="77777777" w:rsidR="00303E1F" w:rsidRPr="00303E1F" w:rsidRDefault="00303E1F" w:rsidP="00A84CD8">
            <w:pPr>
              <w:widowControl/>
              <w:rPr>
                <w:rFonts w:ascii="ＭＳ 明朝" w:hAnsi="ＭＳ 明朝"/>
                <w:kern w:val="0"/>
                <w:sz w:val="22"/>
              </w:rPr>
            </w:pPr>
          </w:p>
        </w:tc>
      </w:tr>
      <w:tr w:rsidR="00303E1F" w:rsidRPr="00335FA7" w14:paraId="5137446D" w14:textId="77777777" w:rsidTr="00BB2F15">
        <w:trPr>
          <w:trHeight w:val="82"/>
        </w:trPr>
        <w:tc>
          <w:tcPr>
            <w:tcW w:w="450" w:type="dxa"/>
            <w:vMerge/>
            <w:tcBorders>
              <w:left w:val="single" w:sz="8" w:space="0" w:color="auto"/>
            </w:tcBorders>
          </w:tcPr>
          <w:p w14:paraId="745E3F4E" w14:textId="77777777" w:rsidR="00303E1F" w:rsidRPr="00335FA7" w:rsidRDefault="00303E1F" w:rsidP="00A84CD8">
            <w:pPr>
              <w:widowControl/>
              <w:spacing w:before="60" w:after="60"/>
              <w:rPr>
                <w:rFonts w:ascii="ＭＳ 明朝" w:hAnsi="ＭＳ 明朝"/>
                <w:color w:val="FF0000"/>
                <w:kern w:val="0"/>
                <w:sz w:val="22"/>
              </w:rPr>
            </w:pPr>
          </w:p>
        </w:tc>
        <w:tc>
          <w:tcPr>
            <w:tcW w:w="3812" w:type="dxa"/>
          </w:tcPr>
          <w:p w14:paraId="5EAF7C02" w14:textId="685B470D" w:rsidR="00791E74" w:rsidRPr="00D42F7F" w:rsidRDefault="00791E74"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印刷</w:t>
            </w:r>
            <w:r w:rsidR="0038106F">
              <w:rPr>
                <w:rFonts w:ascii="ＭＳ 明朝" w:hAnsi="ＭＳ 明朝" w:hint="eastAsia"/>
                <w:color w:val="000000" w:themeColor="text1"/>
                <w:kern w:val="0"/>
                <w:sz w:val="22"/>
              </w:rPr>
              <w:t>製本費</w:t>
            </w:r>
          </w:p>
        </w:tc>
        <w:tc>
          <w:tcPr>
            <w:tcW w:w="4382" w:type="dxa"/>
            <w:tcBorders>
              <w:right w:val="single" w:sz="8" w:space="0" w:color="auto"/>
            </w:tcBorders>
          </w:tcPr>
          <w:p w14:paraId="0D354F7E" w14:textId="77777777" w:rsidR="00303E1F" w:rsidRPr="00303E1F" w:rsidRDefault="00303E1F" w:rsidP="00A84CD8">
            <w:pPr>
              <w:widowControl/>
              <w:rPr>
                <w:rFonts w:ascii="ＭＳ 明朝" w:hAnsi="ＭＳ 明朝"/>
                <w:kern w:val="0"/>
                <w:sz w:val="22"/>
              </w:rPr>
            </w:pPr>
          </w:p>
        </w:tc>
      </w:tr>
      <w:tr w:rsidR="00303E1F" w:rsidRPr="00335FA7" w14:paraId="027D2322" w14:textId="77777777" w:rsidTr="00BB2F15">
        <w:trPr>
          <w:trHeight w:val="82"/>
        </w:trPr>
        <w:tc>
          <w:tcPr>
            <w:tcW w:w="450" w:type="dxa"/>
            <w:vMerge/>
            <w:tcBorders>
              <w:left w:val="single" w:sz="8" w:space="0" w:color="auto"/>
            </w:tcBorders>
          </w:tcPr>
          <w:p w14:paraId="5048F784" w14:textId="77777777" w:rsidR="00303E1F" w:rsidRPr="00335FA7" w:rsidRDefault="00303E1F" w:rsidP="00A84CD8">
            <w:pPr>
              <w:widowControl/>
              <w:spacing w:before="60" w:after="60"/>
              <w:rPr>
                <w:rFonts w:ascii="ＭＳ 明朝" w:hAnsi="ＭＳ 明朝"/>
                <w:color w:val="FF0000"/>
                <w:kern w:val="0"/>
                <w:sz w:val="22"/>
              </w:rPr>
            </w:pPr>
          </w:p>
        </w:tc>
        <w:tc>
          <w:tcPr>
            <w:tcW w:w="3812" w:type="dxa"/>
          </w:tcPr>
          <w:p w14:paraId="1A4C6EB4" w14:textId="469234EC" w:rsidR="00303E1F" w:rsidRPr="00D42F7F" w:rsidRDefault="00BB2F15"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保険</w:t>
            </w:r>
            <w:r w:rsidR="0038106F">
              <w:rPr>
                <w:rFonts w:ascii="ＭＳ 明朝" w:hAnsi="ＭＳ 明朝" w:hint="eastAsia"/>
                <w:color w:val="000000" w:themeColor="text1"/>
                <w:kern w:val="0"/>
                <w:sz w:val="22"/>
              </w:rPr>
              <w:t>料</w:t>
            </w:r>
          </w:p>
        </w:tc>
        <w:tc>
          <w:tcPr>
            <w:tcW w:w="4382" w:type="dxa"/>
            <w:tcBorders>
              <w:right w:val="single" w:sz="8" w:space="0" w:color="auto"/>
            </w:tcBorders>
          </w:tcPr>
          <w:p w14:paraId="013FAA83" w14:textId="77777777" w:rsidR="00303E1F" w:rsidRPr="00303E1F" w:rsidRDefault="00303E1F" w:rsidP="00A84CD8">
            <w:pPr>
              <w:widowControl/>
              <w:rPr>
                <w:rFonts w:ascii="ＭＳ 明朝" w:hAnsi="ＭＳ 明朝"/>
                <w:kern w:val="0"/>
                <w:sz w:val="22"/>
              </w:rPr>
            </w:pPr>
          </w:p>
        </w:tc>
      </w:tr>
      <w:tr w:rsidR="00303E1F" w:rsidRPr="00335FA7" w14:paraId="464972E8" w14:textId="77777777" w:rsidTr="00BB2F15">
        <w:trPr>
          <w:trHeight w:val="82"/>
        </w:trPr>
        <w:tc>
          <w:tcPr>
            <w:tcW w:w="450" w:type="dxa"/>
            <w:vMerge/>
            <w:tcBorders>
              <w:left w:val="single" w:sz="8" w:space="0" w:color="auto"/>
            </w:tcBorders>
          </w:tcPr>
          <w:p w14:paraId="15B98408" w14:textId="77777777" w:rsidR="00303E1F" w:rsidRPr="00335FA7" w:rsidRDefault="00303E1F" w:rsidP="00A84CD8">
            <w:pPr>
              <w:widowControl/>
              <w:spacing w:before="60" w:after="60"/>
              <w:rPr>
                <w:rFonts w:ascii="ＭＳ 明朝" w:hAnsi="ＭＳ 明朝"/>
                <w:color w:val="FF0000"/>
                <w:kern w:val="0"/>
                <w:sz w:val="22"/>
              </w:rPr>
            </w:pPr>
          </w:p>
        </w:tc>
        <w:tc>
          <w:tcPr>
            <w:tcW w:w="3812" w:type="dxa"/>
          </w:tcPr>
          <w:p w14:paraId="090ADA1F" w14:textId="696979EC" w:rsidR="00BB2F15" w:rsidRPr="00D42F7F" w:rsidRDefault="00BB2F15"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消耗品</w:t>
            </w:r>
            <w:r w:rsidR="0038106F">
              <w:rPr>
                <w:rFonts w:ascii="ＭＳ 明朝" w:hAnsi="ＭＳ 明朝" w:hint="eastAsia"/>
                <w:color w:val="000000" w:themeColor="text1"/>
                <w:kern w:val="0"/>
                <w:sz w:val="22"/>
              </w:rPr>
              <w:t>費</w:t>
            </w:r>
          </w:p>
        </w:tc>
        <w:tc>
          <w:tcPr>
            <w:tcW w:w="4382" w:type="dxa"/>
            <w:tcBorders>
              <w:right w:val="single" w:sz="8" w:space="0" w:color="auto"/>
            </w:tcBorders>
          </w:tcPr>
          <w:p w14:paraId="005E8CBA" w14:textId="77777777" w:rsidR="00303E1F" w:rsidRPr="00303E1F" w:rsidRDefault="00303E1F" w:rsidP="00A84CD8">
            <w:pPr>
              <w:widowControl/>
              <w:rPr>
                <w:rFonts w:ascii="ＭＳ 明朝" w:hAnsi="ＭＳ 明朝"/>
                <w:kern w:val="0"/>
                <w:sz w:val="22"/>
              </w:rPr>
            </w:pPr>
          </w:p>
        </w:tc>
      </w:tr>
      <w:tr w:rsidR="00303E1F" w:rsidRPr="00335FA7" w14:paraId="687D550F" w14:textId="77777777" w:rsidTr="00BB2F15">
        <w:trPr>
          <w:trHeight w:val="82"/>
        </w:trPr>
        <w:tc>
          <w:tcPr>
            <w:tcW w:w="450" w:type="dxa"/>
            <w:vMerge/>
            <w:tcBorders>
              <w:left w:val="single" w:sz="8" w:space="0" w:color="auto"/>
            </w:tcBorders>
          </w:tcPr>
          <w:p w14:paraId="0AC9FA60" w14:textId="77777777" w:rsidR="00303E1F" w:rsidRPr="00335FA7" w:rsidRDefault="00303E1F" w:rsidP="00A84CD8">
            <w:pPr>
              <w:widowControl/>
              <w:spacing w:before="60" w:after="60"/>
              <w:rPr>
                <w:rFonts w:ascii="ＭＳ 明朝" w:hAnsi="ＭＳ 明朝"/>
                <w:color w:val="FF0000"/>
                <w:kern w:val="0"/>
                <w:sz w:val="22"/>
              </w:rPr>
            </w:pPr>
          </w:p>
        </w:tc>
        <w:tc>
          <w:tcPr>
            <w:tcW w:w="3812" w:type="dxa"/>
          </w:tcPr>
          <w:p w14:paraId="0196F505" w14:textId="2F649DFC" w:rsidR="00303E1F" w:rsidRPr="00D42F7F" w:rsidRDefault="00BB2F15"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備品</w:t>
            </w:r>
            <w:r w:rsidR="0038106F">
              <w:rPr>
                <w:rFonts w:ascii="ＭＳ 明朝" w:hAnsi="ＭＳ 明朝" w:hint="eastAsia"/>
                <w:color w:val="000000" w:themeColor="text1"/>
                <w:kern w:val="0"/>
                <w:sz w:val="22"/>
              </w:rPr>
              <w:t>購入費</w:t>
            </w:r>
          </w:p>
        </w:tc>
        <w:tc>
          <w:tcPr>
            <w:tcW w:w="4382" w:type="dxa"/>
            <w:tcBorders>
              <w:right w:val="single" w:sz="8" w:space="0" w:color="auto"/>
            </w:tcBorders>
          </w:tcPr>
          <w:p w14:paraId="17426084" w14:textId="77777777" w:rsidR="00303E1F" w:rsidRPr="00303E1F" w:rsidRDefault="00303E1F" w:rsidP="00A84CD8">
            <w:pPr>
              <w:widowControl/>
              <w:rPr>
                <w:rFonts w:ascii="ＭＳ 明朝" w:hAnsi="ＭＳ 明朝"/>
                <w:kern w:val="0"/>
                <w:sz w:val="22"/>
              </w:rPr>
            </w:pPr>
          </w:p>
        </w:tc>
      </w:tr>
      <w:tr w:rsidR="00303E1F" w:rsidRPr="00335FA7" w14:paraId="1132FF36" w14:textId="77777777" w:rsidTr="00BB2F15">
        <w:trPr>
          <w:trHeight w:val="82"/>
        </w:trPr>
        <w:tc>
          <w:tcPr>
            <w:tcW w:w="450" w:type="dxa"/>
            <w:vMerge/>
            <w:tcBorders>
              <w:left w:val="single" w:sz="8" w:space="0" w:color="auto"/>
            </w:tcBorders>
          </w:tcPr>
          <w:p w14:paraId="2B351321" w14:textId="77777777" w:rsidR="00303E1F" w:rsidRPr="00335FA7" w:rsidRDefault="00303E1F" w:rsidP="00A84CD8">
            <w:pPr>
              <w:widowControl/>
              <w:spacing w:before="60" w:after="60"/>
              <w:rPr>
                <w:rFonts w:ascii="ＭＳ 明朝" w:hAnsi="ＭＳ 明朝"/>
                <w:color w:val="FF0000"/>
                <w:kern w:val="0"/>
                <w:sz w:val="22"/>
              </w:rPr>
            </w:pPr>
          </w:p>
        </w:tc>
        <w:tc>
          <w:tcPr>
            <w:tcW w:w="3812" w:type="dxa"/>
          </w:tcPr>
          <w:p w14:paraId="2E2B9FB9" w14:textId="05C126ED" w:rsidR="00303E1F" w:rsidRPr="00D42F7F" w:rsidRDefault="00BB2F15"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謝礼金</w:t>
            </w:r>
          </w:p>
        </w:tc>
        <w:tc>
          <w:tcPr>
            <w:tcW w:w="4382" w:type="dxa"/>
            <w:tcBorders>
              <w:right w:val="single" w:sz="8" w:space="0" w:color="auto"/>
            </w:tcBorders>
          </w:tcPr>
          <w:p w14:paraId="5A9B41AA" w14:textId="77777777" w:rsidR="00303E1F" w:rsidRPr="00303E1F" w:rsidRDefault="00303E1F" w:rsidP="00A84CD8">
            <w:pPr>
              <w:widowControl/>
              <w:rPr>
                <w:rFonts w:ascii="ＭＳ 明朝" w:hAnsi="ＭＳ 明朝"/>
                <w:kern w:val="0"/>
                <w:sz w:val="22"/>
              </w:rPr>
            </w:pPr>
          </w:p>
        </w:tc>
      </w:tr>
      <w:tr w:rsidR="00303E1F" w:rsidRPr="00335FA7" w14:paraId="6DDC57A2" w14:textId="77777777" w:rsidTr="00BB2F15">
        <w:trPr>
          <w:trHeight w:val="82"/>
        </w:trPr>
        <w:tc>
          <w:tcPr>
            <w:tcW w:w="450" w:type="dxa"/>
            <w:vMerge/>
            <w:tcBorders>
              <w:left w:val="single" w:sz="8" w:space="0" w:color="auto"/>
            </w:tcBorders>
          </w:tcPr>
          <w:p w14:paraId="6C757608" w14:textId="77777777" w:rsidR="00303E1F" w:rsidRPr="00335FA7" w:rsidRDefault="00303E1F" w:rsidP="00A84CD8">
            <w:pPr>
              <w:widowControl/>
              <w:spacing w:before="60" w:after="60"/>
              <w:rPr>
                <w:rFonts w:ascii="ＭＳ 明朝" w:hAnsi="ＭＳ 明朝"/>
                <w:color w:val="FF0000"/>
                <w:kern w:val="0"/>
                <w:sz w:val="22"/>
              </w:rPr>
            </w:pPr>
          </w:p>
        </w:tc>
        <w:tc>
          <w:tcPr>
            <w:tcW w:w="3812" w:type="dxa"/>
          </w:tcPr>
          <w:p w14:paraId="713E12AE" w14:textId="6921CF88" w:rsidR="00303E1F" w:rsidRPr="00D42F7F" w:rsidRDefault="00BB2F15"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通信費</w:t>
            </w:r>
          </w:p>
        </w:tc>
        <w:tc>
          <w:tcPr>
            <w:tcW w:w="4382" w:type="dxa"/>
            <w:tcBorders>
              <w:right w:val="single" w:sz="8" w:space="0" w:color="auto"/>
            </w:tcBorders>
          </w:tcPr>
          <w:p w14:paraId="755F8E20" w14:textId="77777777" w:rsidR="00303E1F" w:rsidRPr="00303E1F" w:rsidRDefault="00303E1F" w:rsidP="00A84CD8">
            <w:pPr>
              <w:widowControl/>
              <w:rPr>
                <w:rFonts w:ascii="ＭＳ 明朝" w:hAnsi="ＭＳ 明朝"/>
                <w:kern w:val="0"/>
                <w:sz w:val="22"/>
              </w:rPr>
            </w:pPr>
          </w:p>
        </w:tc>
      </w:tr>
      <w:tr w:rsidR="00BB2F15" w:rsidRPr="00335FA7" w14:paraId="71FC3C08" w14:textId="77777777" w:rsidTr="00BB2F15">
        <w:trPr>
          <w:trHeight w:val="82"/>
        </w:trPr>
        <w:tc>
          <w:tcPr>
            <w:tcW w:w="450" w:type="dxa"/>
            <w:vMerge/>
            <w:tcBorders>
              <w:left w:val="single" w:sz="8" w:space="0" w:color="auto"/>
            </w:tcBorders>
          </w:tcPr>
          <w:p w14:paraId="3ABDAE5F" w14:textId="77777777" w:rsidR="00BB2F15" w:rsidRPr="00335FA7" w:rsidRDefault="00BB2F15" w:rsidP="00A84CD8">
            <w:pPr>
              <w:widowControl/>
              <w:spacing w:before="60" w:after="60"/>
              <w:rPr>
                <w:rFonts w:ascii="ＭＳ 明朝" w:hAnsi="ＭＳ 明朝"/>
                <w:color w:val="FF0000"/>
                <w:kern w:val="0"/>
                <w:sz w:val="22"/>
              </w:rPr>
            </w:pPr>
          </w:p>
        </w:tc>
        <w:tc>
          <w:tcPr>
            <w:tcW w:w="3812" w:type="dxa"/>
          </w:tcPr>
          <w:p w14:paraId="19D74529" w14:textId="3D5453B0" w:rsidR="00BB2F15" w:rsidRPr="00D42F7F" w:rsidRDefault="00BB2F15"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賃借料</w:t>
            </w:r>
          </w:p>
        </w:tc>
        <w:tc>
          <w:tcPr>
            <w:tcW w:w="4382" w:type="dxa"/>
            <w:tcBorders>
              <w:right w:val="single" w:sz="8" w:space="0" w:color="auto"/>
            </w:tcBorders>
          </w:tcPr>
          <w:p w14:paraId="7284F6C8" w14:textId="77777777" w:rsidR="00BB2F15" w:rsidRPr="00303E1F" w:rsidRDefault="00BB2F15" w:rsidP="00A84CD8">
            <w:pPr>
              <w:widowControl/>
              <w:rPr>
                <w:rFonts w:ascii="ＭＳ 明朝" w:hAnsi="ＭＳ 明朝"/>
                <w:kern w:val="0"/>
                <w:sz w:val="22"/>
              </w:rPr>
            </w:pPr>
          </w:p>
        </w:tc>
      </w:tr>
      <w:tr w:rsidR="00BB2F15" w:rsidRPr="00335FA7" w14:paraId="0EA1396A" w14:textId="77777777" w:rsidTr="00BB2F15">
        <w:trPr>
          <w:trHeight w:val="82"/>
        </w:trPr>
        <w:tc>
          <w:tcPr>
            <w:tcW w:w="450" w:type="dxa"/>
            <w:vMerge/>
            <w:tcBorders>
              <w:left w:val="single" w:sz="8" w:space="0" w:color="auto"/>
            </w:tcBorders>
          </w:tcPr>
          <w:p w14:paraId="4C72282C" w14:textId="77777777" w:rsidR="00BB2F15" w:rsidRPr="00335FA7" w:rsidRDefault="00BB2F15" w:rsidP="00A84CD8">
            <w:pPr>
              <w:widowControl/>
              <w:spacing w:before="60" w:after="60"/>
              <w:rPr>
                <w:rFonts w:ascii="ＭＳ 明朝" w:hAnsi="ＭＳ 明朝"/>
                <w:color w:val="FF0000"/>
                <w:kern w:val="0"/>
                <w:sz w:val="22"/>
              </w:rPr>
            </w:pPr>
          </w:p>
        </w:tc>
        <w:tc>
          <w:tcPr>
            <w:tcW w:w="3812" w:type="dxa"/>
          </w:tcPr>
          <w:p w14:paraId="527BEFA2" w14:textId="24A12A11" w:rsidR="00BB2F15" w:rsidRPr="00D42F7F" w:rsidRDefault="00BB2F15"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衛生費</w:t>
            </w:r>
          </w:p>
        </w:tc>
        <w:tc>
          <w:tcPr>
            <w:tcW w:w="4382" w:type="dxa"/>
            <w:tcBorders>
              <w:right w:val="single" w:sz="8" w:space="0" w:color="auto"/>
            </w:tcBorders>
          </w:tcPr>
          <w:p w14:paraId="77A4F6E9" w14:textId="77777777" w:rsidR="00BB2F15" w:rsidRPr="00303E1F" w:rsidRDefault="00BB2F15" w:rsidP="00A84CD8">
            <w:pPr>
              <w:widowControl/>
              <w:rPr>
                <w:rFonts w:ascii="ＭＳ 明朝" w:hAnsi="ＭＳ 明朝"/>
                <w:kern w:val="0"/>
                <w:sz w:val="22"/>
              </w:rPr>
            </w:pPr>
          </w:p>
        </w:tc>
      </w:tr>
      <w:tr w:rsidR="00BB2F15" w:rsidRPr="00335FA7" w14:paraId="149DB834" w14:textId="77777777" w:rsidTr="00BB2F15">
        <w:trPr>
          <w:trHeight w:val="82"/>
        </w:trPr>
        <w:tc>
          <w:tcPr>
            <w:tcW w:w="450" w:type="dxa"/>
            <w:vMerge/>
            <w:tcBorders>
              <w:left w:val="single" w:sz="8" w:space="0" w:color="auto"/>
            </w:tcBorders>
          </w:tcPr>
          <w:p w14:paraId="03CF190D" w14:textId="77777777" w:rsidR="00BB2F15" w:rsidRPr="00335FA7" w:rsidRDefault="00BB2F15" w:rsidP="00A84CD8">
            <w:pPr>
              <w:widowControl/>
              <w:spacing w:before="60" w:after="60"/>
              <w:rPr>
                <w:rFonts w:ascii="ＭＳ 明朝" w:hAnsi="ＭＳ 明朝"/>
                <w:color w:val="FF0000"/>
                <w:kern w:val="0"/>
                <w:sz w:val="22"/>
              </w:rPr>
            </w:pPr>
          </w:p>
        </w:tc>
        <w:tc>
          <w:tcPr>
            <w:tcW w:w="3812" w:type="dxa"/>
          </w:tcPr>
          <w:p w14:paraId="3B00C28B" w14:textId="4F2F457B" w:rsidR="00BB2F15" w:rsidRPr="00D42F7F" w:rsidRDefault="00BB2F15"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パントリー運営費</w:t>
            </w:r>
          </w:p>
        </w:tc>
        <w:tc>
          <w:tcPr>
            <w:tcW w:w="4382" w:type="dxa"/>
            <w:tcBorders>
              <w:right w:val="single" w:sz="8" w:space="0" w:color="auto"/>
            </w:tcBorders>
          </w:tcPr>
          <w:p w14:paraId="27341887" w14:textId="77777777" w:rsidR="00BB2F15" w:rsidRPr="00303E1F" w:rsidRDefault="00BB2F15" w:rsidP="00A84CD8">
            <w:pPr>
              <w:widowControl/>
              <w:rPr>
                <w:rFonts w:ascii="ＭＳ 明朝" w:hAnsi="ＭＳ 明朝"/>
                <w:kern w:val="0"/>
                <w:sz w:val="22"/>
              </w:rPr>
            </w:pPr>
          </w:p>
        </w:tc>
      </w:tr>
      <w:tr w:rsidR="00BB2F15" w:rsidRPr="00335FA7" w14:paraId="44464D59" w14:textId="77777777" w:rsidTr="00BB2F15">
        <w:trPr>
          <w:trHeight w:val="82"/>
        </w:trPr>
        <w:tc>
          <w:tcPr>
            <w:tcW w:w="450" w:type="dxa"/>
            <w:vMerge/>
            <w:tcBorders>
              <w:left w:val="single" w:sz="8" w:space="0" w:color="auto"/>
            </w:tcBorders>
          </w:tcPr>
          <w:p w14:paraId="0A6F665F" w14:textId="77777777" w:rsidR="00BB2F15" w:rsidRPr="00335FA7" w:rsidRDefault="00BB2F15" w:rsidP="00A84CD8">
            <w:pPr>
              <w:widowControl/>
              <w:spacing w:before="60" w:after="60"/>
              <w:rPr>
                <w:rFonts w:ascii="ＭＳ 明朝" w:hAnsi="ＭＳ 明朝"/>
                <w:color w:val="FF0000"/>
                <w:kern w:val="0"/>
                <w:sz w:val="22"/>
              </w:rPr>
            </w:pPr>
          </w:p>
        </w:tc>
        <w:tc>
          <w:tcPr>
            <w:tcW w:w="3812" w:type="dxa"/>
          </w:tcPr>
          <w:p w14:paraId="6EB6F07F" w14:textId="49C56C3D" w:rsidR="00BB2F15" w:rsidRPr="00D42F7F" w:rsidRDefault="00BB2F15" w:rsidP="00A84CD8">
            <w:pPr>
              <w:widowControl/>
              <w:spacing w:before="60" w:after="60" w:line="340" w:lineRule="exact"/>
              <w:rPr>
                <w:rFonts w:ascii="ＭＳ 明朝" w:hAnsi="ＭＳ 明朝"/>
                <w:color w:val="000000" w:themeColor="text1"/>
                <w:kern w:val="0"/>
                <w:sz w:val="22"/>
              </w:rPr>
            </w:pPr>
            <w:r w:rsidRPr="00D42F7F">
              <w:rPr>
                <w:rFonts w:ascii="ＭＳ 明朝" w:hAnsi="ＭＳ 明朝" w:hint="eastAsia"/>
                <w:color w:val="000000" w:themeColor="text1"/>
                <w:kern w:val="0"/>
                <w:sz w:val="22"/>
              </w:rPr>
              <w:t>繰越金・返金</w:t>
            </w:r>
          </w:p>
        </w:tc>
        <w:tc>
          <w:tcPr>
            <w:tcW w:w="4382" w:type="dxa"/>
            <w:tcBorders>
              <w:right w:val="single" w:sz="8" w:space="0" w:color="auto"/>
            </w:tcBorders>
          </w:tcPr>
          <w:p w14:paraId="7B353BDB" w14:textId="77777777" w:rsidR="00BB2F15" w:rsidRPr="00303E1F" w:rsidRDefault="00BB2F15" w:rsidP="00A84CD8">
            <w:pPr>
              <w:widowControl/>
              <w:rPr>
                <w:rFonts w:ascii="ＭＳ 明朝" w:hAnsi="ＭＳ 明朝"/>
                <w:kern w:val="0"/>
                <w:sz w:val="22"/>
              </w:rPr>
            </w:pPr>
          </w:p>
        </w:tc>
      </w:tr>
      <w:tr w:rsidR="00303E1F" w:rsidRPr="00335FA7" w14:paraId="6D3CC8AF" w14:textId="77777777" w:rsidTr="0038106F">
        <w:trPr>
          <w:trHeight w:val="82"/>
        </w:trPr>
        <w:tc>
          <w:tcPr>
            <w:tcW w:w="450" w:type="dxa"/>
            <w:vMerge/>
            <w:tcBorders>
              <w:left w:val="single" w:sz="8" w:space="0" w:color="auto"/>
            </w:tcBorders>
          </w:tcPr>
          <w:p w14:paraId="391AE55A" w14:textId="77777777" w:rsidR="00303E1F" w:rsidRPr="00335FA7" w:rsidRDefault="00303E1F" w:rsidP="00A84CD8">
            <w:pPr>
              <w:widowControl/>
              <w:spacing w:before="60" w:after="60"/>
              <w:rPr>
                <w:rFonts w:ascii="ＭＳ 明朝" w:hAnsi="ＭＳ 明朝"/>
                <w:color w:val="FF0000"/>
                <w:kern w:val="0"/>
                <w:sz w:val="22"/>
              </w:rPr>
            </w:pPr>
          </w:p>
        </w:tc>
        <w:tc>
          <w:tcPr>
            <w:tcW w:w="3812" w:type="dxa"/>
            <w:vAlign w:val="center"/>
          </w:tcPr>
          <w:p w14:paraId="57DD7F24" w14:textId="77777777" w:rsidR="00303E1F" w:rsidRPr="00941D2B" w:rsidRDefault="00303E1F" w:rsidP="00A84CD8">
            <w:pPr>
              <w:widowControl/>
              <w:spacing w:before="60" w:after="60" w:line="340" w:lineRule="exact"/>
              <w:jc w:val="center"/>
              <w:rPr>
                <w:rFonts w:ascii="ＭＳ 明朝" w:hAnsi="ＭＳ 明朝"/>
                <w:kern w:val="0"/>
                <w:sz w:val="22"/>
              </w:rPr>
            </w:pPr>
            <w:r w:rsidRPr="00941D2B">
              <w:rPr>
                <w:rFonts w:ascii="ＭＳ 明朝" w:hAnsi="ＭＳ 明朝" w:hint="eastAsia"/>
                <w:kern w:val="0"/>
                <w:sz w:val="22"/>
              </w:rPr>
              <w:t>支出合計</w:t>
            </w:r>
          </w:p>
        </w:tc>
        <w:tc>
          <w:tcPr>
            <w:tcW w:w="4382" w:type="dxa"/>
            <w:tcBorders>
              <w:right w:val="single" w:sz="8" w:space="0" w:color="auto"/>
            </w:tcBorders>
          </w:tcPr>
          <w:p w14:paraId="676372EC" w14:textId="77777777" w:rsidR="00303E1F" w:rsidRPr="00303E1F" w:rsidRDefault="00303E1F" w:rsidP="00A84CD8">
            <w:pPr>
              <w:widowControl/>
              <w:rPr>
                <w:rFonts w:ascii="ＭＳ 明朝" w:hAnsi="ＭＳ 明朝"/>
                <w:kern w:val="0"/>
                <w:sz w:val="22"/>
              </w:rPr>
            </w:pPr>
          </w:p>
        </w:tc>
      </w:tr>
    </w:tbl>
    <w:p w14:paraId="56034ACC" w14:textId="77777777" w:rsidR="0038106F" w:rsidRDefault="0038106F" w:rsidP="008553B4">
      <w:pPr>
        <w:widowControl/>
        <w:rPr>
          <w:rFonts w:ascii="ＭＳ 明朝" w:hAnsi="ＭＳ 明朝"/>
          <w:kern w:val="0"/>
          <w:sz w:val="22"/>
        </w:rPr>
      </w:pPr>
    </w:p>
    <w:p w14:paraId="24F9DB38" w14:textId="57595298" w:rsidR="008553B4" w:rsidRPr="00941D2B" w:rsidRDefault="00334228" w:rsidP="008553B4">
      <w:pPr>
        <w:widowControl/>
        <w:rPr>
          <w:rFonts w:ascii="ＭＳ 明朝" w:hAnsi="ＭＳ 明朝"/>
          <w:kern w:val="0"/>
          <w:sz w:val="22"/>
        </w:rPr>
      </w:pPr>
      <w:ins w:id="0" w:author="社協 所沢" w:date="2025-09-04T18:25:00Z" w16du:dateUtc="2025-09-04T09:25:00Z">
        <w:r w:rsidRPr="00941D2B">
          <w:rPr>
            <w:rFonts w:asciiTheme="minorEastAsia" w:hAnsiTheme="minorEastAsia"/>
            <w:noProof/>
            <w:sz w:val="22"/>
          </w:rPr>
          <w:lastRenderedPageBreak/>
          <mc:AlternateContent>
            <mc:Choice Requires="wps">
              <w:drawing>
                <wp:anchor distT="0" distB="0" distL="114300" distR="114300" simplePos="0" relativeHeight="251672576" behindDoc="0" locked="0" layoutInCell="1" allowOverlap="1" wp14:anchorId="2A75AAAB" wp14:editId="2510240B">
                  <wp:simplePos x="0" y="0"/>
                  <wp:positionH relativeFrom="margin">
                    <wp:posOffset>2903220</wp:posOffset>
                  </wp:positionH>
                  <wp:positionV relativeFrom="paragraph">
                    <wp:posOffset>202565</wp:posOffset>
                  </wp:positionV>
                  <wp:extent cx="3063240" cy="9296400"/>
                  <wp:effectExtent l="0" t="0" r="0" b="0"/>
                  <wp:wrapNone/>
                  <wp:docPr id="1922217144" name="テキスト ボックス 1922217144"/>
                  <wp:cNvGraphicFramePr/>
                  <a:graphic xmlns:a="http://schemas.openxmlformats.org/drawingml/2006/main">
                    <a:graphicData uri="http://schemas.microsoft.com/office/word/2010/wordprocessingShape">
                      <wps:wsp>
                        <wps:cNvSpPr txBox="1"/>
                        <wps:spPr>
                          <a:xfrm>
                            <a:off x="0" y="0"/>
                            <a:ext cx="3063240" cy="9296400"/>
                          </a:xfrm>
                          <a:prstGeom prst="rect">
                            <a:avLst/>
                          </a:prstGeom>
                          <a:noFill/>
                          <a:ln w="6350">
                            <a:noFill/>
                          </a:ln>
                          <a:effectLst/>
                        </wps:spPr>
                        <wps:txbx>
                          <w:txbxContent>
                            <w:tbl>
                              <w:tblPr>
                                <w:tblStyle w:val="ac"/>
                                <w:tblW w:w="4536" w:type="dxa"/>
                                <w:tblLook w:val="04A0" w:firstRow="1" w:lastRow="0" w:firstColumn="1" w:lastColumn="0" w:noHBand="0" w:noVBand="1"/>
                              </w:tblPr>
                              <w:tblGrid>
                                <w:gridCol w:w="709"/>
                                <w:gridCol w:w="441"/>
                                <w:gridCol w:w="268"/>
                                <w:gridCol w:w="709"/>
                                <w:gridCol w:w="708"/>
                                <w:gridCol w:w="993"/>
                                <w:gridCol w:w="708"/>
                              </w:tblGrid>
                              <w:tr w:rsidR="00334228" w:rsidRPr="00544528" w14:paraId="065DF0E2" w14:textId="77777777" w:rsidTr="00480AD7">
                                <w:trPr>
                                  <w:gridAfter w:val="3"/>
                                  <w:wAfter w:w="2409" w:type="dxa"/>
                                  <w:trHeight w:hRule="exact" w:val="139"/>
                                </w:trPr>
                                <w:tc>
                                  <w:tcPr>
                                    <w:tcW w:w="709" w:type="dxa"/>
                                    <w:tcBorders>
                                      <w:top w:val="nil"/>
                                      <w:left w:val="nil"/>
                                      <w:right w:val="nil"/>
                                    </w:tcBorders>
                                  </w:tcPr>
                                  <w:p w14:paraId="7C7728F7" w14:textId="77777777" w:rsidR="00334228" w:rsidRPr="00544528" w:rsidRDefault="00334228" w:rsidP="008553B4">
                                    <w:pPr>
                                      <w:jc w:val="left"/>
                                      <w:rPr>
                                        <w:rFonts w:asciiTheme="minorEastAsia" w:hAnsiTheme="minorEastAsia"/>
                                        <w:sz w:val="24"/>
                                        <w:szCs w:val="24"/>
                                      </w:rPr>
                                    </w:pPr>
                                  </w:p>
                                </w:tc>
                                <w:tc>
                                  <w:tcPr>
                                    <w:tcW w:w="441" w:type="dxa"/>
                                    <w:tcBorders>
                                      <w:top w:val="nil"/>
                                      <w:left w:val="nil"/>
                                      <w:right w:val="nil"/>
                                    </w:tcBorders>
                                  </w:tcPr>
                                  <w:p w14:paraId="026B7B91" w14:textId="77777777" w:rsidR="00334228" w:rsidRPr="00544528" w:rsidRDefault="00334228" w:rsidP="008553B4">
                                    <w:pPr>
                                      <w:jc w:val="left"/>
                                      <w:rPr>
                                        <w:rFonts w:asciiTheme="minorEastAsia" w:hAnsiTheme="minorEastAsia"/>
                                        <w:sz w:val="24"/>
                                        <w:szCs w:val="24"/>
                                      </w:rPr>
                                    </w:pPr>
                                  </w:p>
                                </w:tc>
                                <w:tc>
                                  <w:tcPr>
                                    <w:tcW w:w="268" w:type="dxa"/>
                                    <w:tcBorders>
                                      <w:top w:val="nil"/>
                                      <w:left w:val="nil"/>
                                      <w:right w:val="nil"/>
                                    </w:tcBorders>
                                  </w:tcPr>
                                  <w:p w14:paraId="70700DDD" w14:textId="77777777" w:rsidR="00334228" w:rsidRPr="00544528" w:rsidRDefault="00334228" w:rsidP="008553B4">
                                    <w:pPr>
                                      <w:jc w:val="left"/>
                                      <w:rPr>
                                        <w:rFonts w:asciiTheme="minorEastAsia" w:hAnsiTheme="minorEastAsia"/>
                                        <w:sz w:val="24"/>
                                        <w:szCs w:val="24"/>
                                      </w:rPr>
                                    </w:pPr>
                                  </w:p>
                                </w:tc>
                                <w:tc>
                                  <w:tcPr>
                                    <w:tcW w:w="709" w:type="dxa"/>
                                    <w:tcBorders>
                                      <w:top w:val="nil"/>
                                      <w:left w:val="nil"/>
                                      <w:right w:val="nil"/>
                                    </w:tcBorders>
                                  </w:tcPr>
                                  <w:p w14:paraId="15D0CD3A" w14:textId="77777777" w:rsidR="00334228" w:rsidRPr="00544528" w:rsidRDefault="00334228" w:rsidP="008553B4">
                                    <w:pPr>
                                      <w:jc w:val="left"/>
                                      <w:rPr>
                                        <w:rFonts w:asciiTheme="minorEastAsia" w:hAnsiTheme="minorEastAsia"/>
                                        <w:sz w:val="24"/>
                                        <w:szCs w:val="24"/>
                                      </w:rPr>
                                    </w:pPr>
                                  </w:p>
                                </w:tc>
                              </w:tr>
                              <w:tr w:rsidR="00334228" w:rsidRPr="00FF3EDD" w14:paraId="5CB28F32" w14:textId="77777777" w:rsidTr="00334228">
                                <w:trPr>
                                  <w:trHeight w:hRule="exact" w:val="433"/>
                                </w:trPr>
                                <w:tc>
                                  <w:tcPr>
                                    <w:tcW w:w="709" w:type="dxa"/>
                                    <w:vMerge w:val="restart"/>
                                    <w:vAlign w:val="center"/>
                                  </w:tcPr>
                                  <w:p w14:paraId="5CEEB42A" w14:textId="77777777" w:rsidR="00334228" w:rsidRPr="00D42F7F" w:rsidRDefault="00334228" w:rsidP="008553B4">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月日</w:t>
                                    </w:r>
                                  </w:p>
                                </w:tc>
                                <w:tc>
                                  <w:tcPr>
                                    <w:tcW w:w="2126" w:type="dxa"/>
                                    <w:gridSpan w:val="4"/>
                                    <w:vAlign w:val="center"/>
                                  </w:tcPr>
                                  <w:p w14:paraId="4C829396"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活動に○を記入</w:t>
                                    </w:r>
                                  </w:p>
                                </w:tc>
                                <w:tc>
                                  <w:tcPr>
                                    <w:tcW w:w="1701" w:type="dxa"/>
                                    <w:gridSpan w:val="2"/>
                                    <w:vAlign w:val="center"/>
                                  </w:tcPr>
                                  <w:p w14:paraId="4864C3A6" w14:textId="1B968065" w:rsidR="00334228" w:rsidRPr="00D42F7F" w:rsidRDefault="00334228" w:rsidP="00AE1F2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参加</w:t>
                                    </w:r>
                                    <w:r w:rsidR="005B67F8" w:rsidRPr="00D42F7F">
                                      <w:rPr>
                                        <w:rFonts w:asciiTheme="minorEastAsia" w:hAnsiTheme="minorEastAsia" w:hint="eastAsia"/>
                                        <w:color w:val="000000" w:themeColor="text1"/>
                                        <w:sz w:val="20"/>
                                        <w:szCs w:val="20"/>
                                      </w:rPr>
                                      <w:t>者</w:t>
                                    </w:r>
                                    <w:r w:rsidRPr="00D42F7F">
                                      <w:rPr>
                                        <w:rFonts w:asciiTheme="minorEastAsia" w:hAnsiTheme="minorEastAsia"/>
                                        <w:color w:val="000000" w:themeColor="text1"/>
                                        <w:sz w:val="20"/>
                                        <w:szCs w:val="20"/>
                                      </w:rPr>
                                      <w:t>数</w:t>
                                    </w:r>
                                  </w:p>
                                </w:tc>
                              </w:tr>
                              <w:tr w:rsidR="00334228" w:rsidRPr="00FF3EDD" w14:paraId="45D8E449" w14:textId="77777777" w:rsidTr="00480AD7">
                                <w:trPr>
                                  <w:trHeight w:hRule="exact" w:val="865"/>
                                </w:trPr>
                                <w:tc>
                                  <w:tcPr>
                                    <w:tcW w:w="709" w:type="dxa"/>
                                    <w:vMerge/>
                                    <w:vAlign w:val="center"/>
                                  </w:tcPr>
                                  <w:p w14:paraId="492C4D7A" w14:textId="77777777" w:rsidR="00334228" w:rsidRPr="00D42F7F" w:rsidRDefault="00334228" w:rsidP="008553B4">
                                    <w:pPr>
                                      <w:jc w:val="center"/>
                                      <w:rPr>
                                        <w:rFonts w:asciiTheme="minorEastAsia" w:hAnsiTheme="minorEastAsia"/>
                                        <w:color w:val="000000" w:themeColor="text1"/>
                                        <w:sz w:val="20"/>
                                        <w:szCs w:val="20"/>
                                      </w:rPr>
                                    </w:pPr>
                                  </w:p>
                                </w:tc>
                                <w:tc>
                                  <w:tcPr>
                                    <w:tcW w:w="709" w:type="dxa"/>
                                    <w:gridSpan w:val="2"/>
                                    <w:vAlign w:val="center"/>
                                  </w:tcPr>
                                  <w:p w14:paraId="43A512C4"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食事</w:t>
                                    </w:r>
                                  </w:p>
                                  <w:p w14:paraId="2ECDD40D"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有</w:t>
                                    </w:r>
                                  </w:p>
                                </w:tc>
                                <w:tc>
                                  <w:tcPr>
                                    <w:tcW w:w="709" w:type="dxa"/>
                                    <w:vAlign w:val="center"/>
                                  </w:tcPr>
                                  <w:p w14:paraId="294CD150"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食事</w:t>
                                    </w:r>
                                  </w:p>
                                  <w:p w14:paraId="0306B4B2"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無</w:t>
                                    </w:r>
                                  </w:p>
                                </w:tc>
                                <w:tc>
                                  <w:tcPr>
                                    <w:tcW w:w="708" w:type="dxa"/>
                                    <w:vAlign w:val="center"/>
                                  </w:tcPr>
                                  <w:p w14:paraId="334EC0D8"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食品</w:t>
                                    </w:r>
                                  </w:p>
                                  <w:p w14:paraId="6F48F071"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配布</w:t>
                                    </w:r>
                                  </w:p>
                                </w:tc>
                                <w:tc>
                                  <w:tcPr>
                                    <w:tcW w:w="993" w:type="dxa"/>
                                    <w:vAlign w:val="center"/>
                                  </w:tcPr>
                                  <w:p w14:paraId="5C3D04F4" w14:textId="77777777" w:rsidR="00334228" w:rsidRPr="00D42F7F" w:rsidRDefault="00334228" w:rsidP="008553B4">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こども</w:t>
                                    </w:r>
                                  </w:p>
                                </w:tc>
                                <w:tc>
                                  <w:tcPr>
                                    <w:tcW w:w="708" w:type="dxa"/>
                                    <w:vAlign w:val="center"/>
                                  </w:tcPr>
                                  <w:p w14:paraId="2BF3DFAE" w14:textId="77777777" w:rsidR="00334228" w:rsidRPr="00D42F7F" w:rsidRDefault="00334228" w:rsidP="00AE1F2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世帯</w:t>
                                    </w:r>
                                  </w:p>
                                </w:tc>
                              </w:tr>
                              <w:tr w:rsidR="00334228" w:rsidRPr="00544528" w14:paraId="19B2D48C" w14:textId="77777777" w:rsidTr="00480AD7">
                                <w:trPr>
                                  <w:trHeight w:hRule="exact" w:val="851"/>
                                </w:trPr>
                                <w:tc>
                                  <w:tcPr>
                                    <w:tcW w:w="709" w:type="dxa"/>
                                    <w:vAlign w:val="center"/>
                                  </w:tcPr>
                                  <w:p w14:paraId="2CBAA8B3"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0FE6AF40" w14:textId="77777777" w:rsidR="00334228" w:rsidRPr="00480AD7" w:rsidRDefault="00334228" w:rsidP="008553B4">
                                    <w:pPr>
                                      <w:jc w:val="left"/>
                                      <w:rPr>
                                        <w:rFonts w:asciiTheme="minorEastAsia" w:hAnsiTheme="minorEastAsia"/>
                                        <w:sz w:val="20"/>
                                        <w:szCs w:val="20"/>
                                      </w:rPr>
                                    </w:pPr>
                                  </w:p>
                                </w:tc>
                                <w:tc>
                                  <w:tcPr>
                                    <w:tcW w:w="709" w:type="dxa"/>
                                  </w:tcPr>
                                  <w:p w14:paraId="1FDDE406" w14:textId="77777777" w:rsidR="00334228" w:rsidRPr="00480AD7" w:rsidRDefault="00334228" w:rsidP="008553B4">
                                    <w:pPr>
                                      <w:jc w:val="left"/>
                                      <w:rPr>
                                        <w:rFonts w:asciiTheme="minorEastAsia" w:hAnsiTheme="minorEastAsia"/>
                                        <w:sz w:val="20"/>
                                        <w:szCs w:val="20"/>
                                      </w:rPr>
                                    </w:pPr>
                                  </w:p>
                                </w:tc>
                                <w:tc>
                                  <w:tcPr>
                                    <w:tcW w:w="708" w:type="dxa"/>
                                  </w:tcPr>
                                  <w:p w14:paraId="1E816F62" w14:textId="77777777" w:rsidR="00334228" w:rsidRPr="00480AD7" w:rsidRDefault="00334228" w:rsidP="008553B4">
                                    <w:pPr>
                                      <w:jc w:val="left"/>
                                      <w:rPr>
                                        <w:rFonts w:asciiTheme="minorEastAsia" w:hAnsiTheme="minorEastAsia"/>
                                        <w:sz w:val="20"/>
                                        <w:szCs w:val="20"/>
                                      </w:rPr>
                                    </w:pPr>
                                  </w:p>
                                </w:tc>
                                <w:tc>
                                  <w:tcPr>
                                    <w:tcW w:w="993" w:type="dxa"/>
                                  </w:tcPr>
                                  <w:p w14:paraId="669AB4BA" w14:textId="77777777" w:rsidR="00334228" w:rsidRPr="00480AD7" w:rsidRDefault="00334228" w:rsidP="008553B4">
                                    <w:pPr>
                                      <w:jc w:val="left"/>
                                      <w:rPr>
                                        <w:rFonts w:asciiTheme="minorEastAsia" w:hAnsiTheme="minorEastAsia"/>
                                        <w:sz w:val="20"/>
                                        <w:szCs w:val="20"/>
                                      </w:rPr>
                                    </w:pPr>
                                  </w:p>
                                </w:tc>
                                <w:tc>
                                  <w:tcPr>
                                    <w:tcW w:w="708" w:type="dxa"/>
                                  </w:tcPr>
                                  <w:p w14:paraId="58143144" w14:textId="77777777" w:rsidR="00334228" w:rsidRPr="00480AD7" w:rsidRDefault="00334228" w:rsidP="008553B4">
                                    <w:pPr>
                                      <w:jc w:val="left"/>
                                      <w:rPr>
                                        <w:rFonts w:asciiTheme="minorEastAsia" w:hAnsiTheme="minorEastAsia"/>
                                        <w:sz w:val="20"/>
                                        <w:szCs w:val="20"/>
                                      </w:rPr>
                                    </w:pPr>
                                  </w:p>
                                </w:tc>
                              </w:tr>
                              <w:tr w:rsidR="00334228" w:rsidRPr="00544528" w14:paraId="7ACD9340" w14:textId="77777777" w:rsidTr="00480AD7">
                                <w:trPr>
                                  <w:trHeight w:hRule="exact" w:val="851"/>
                                </w:trPr>
                                <w:tc>
                                  <w:tcPr>
                                    <w:tcW w:w="709" w:type="dxa"/>
                                    <w:vAlign w:val="center"/>
                                  </w:tcPr>
                                  <w:p w14:paraId="7C90C656"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5915DC62" w14:textId="77777777" w:rsidR="00334228" w:rsidRPr="00480AD7" w:rsidRDefault="00334228" w:rsidP="008553B4">
                                    <w:pPr>
                                      <w:jc w:val="left"/>
                                      <w:rPr>
                                        <w:rFonts w:asciiTheme="minorEastAsia" w:hAnsiTheme="minorEastAsia"/>
                                        <w:sz w:val="20"/>
                                        <w:szCs w:val="20"/>
                                      </w:rPr>
                                    </w:pPr>
                                  </w:p>
                                </w:tc>
                                <w:tc>
                                  <w:tcPr>
                                    <w:tcW w:w="709" w:type="dxa"/>
                                  </w:tcPr>
                                  <w:p w14:paraId="36B48148" w14:textId="77777777" w:rsidR="00334228" w:rsidRPr="00480AD7" w:rsidRDefault="00334228" w:rsidP="008553B4">
                                    <w:pPr>
                                      <w:jc w:val="left"/>
                                      <w:rPr>
                                        <w:rFonts w:asciiTheme="minorEastAsia" w:hAnsiTheme="minorEastAsia"/>
                                        <w:sz w:val="20"/>
                                        <w:szCs w:val="20"/>
                                      </w:rPr>
                                    </w:pPr>
                                  </w:p>
                                </w:tc>
                                <w:tc>
                                  <w:tcPr>
                                    <w:tcW w:w="708" w:type="dxa"/>
                                  </w:tcPr>
                                  <w:p w14:paraId="45D06D4A" w14:textId="77777777" w:rsidR="00334228" w:rsidRPr="00480AD7" w:rsidRDefault="00334228" w:rsidP="008553B4">
                                    <w:pPr>
                                      <w:jc w:val="left"/>
                                      <w:rPr>
                                        <w:rFonts w:asciiTheme="minorEastAsia" w:hAnsiTheme="minorEastAsia"/>
                                        <w:sz w:val="20"/>
                                        <w:szCs w:val="20"/>
                                      </w:rPr>
                                    </w:pPr>
                                  </w:p>
                                </w:tc>
                                <w:tc>
                                  <w:tcPr>
                                    <w:tcW w:w="993" w:type="dxa"/>
                                  </w:tcPr>
                                  <w:p w14:paraId="67FD8A52" w14:textId="77777777" w:rsidR="00334228" w:rsidRPr="00480AD7" w:rsidRDefault="00334228" w:rsidP="008553B4">
                                    <w:pPr>
                                      <w:jc w:val="left"/>
                                      <w:rPr>
                                        <w:rFonts w:asciiTheme="minorEastAsia" w:hAnsiTheme="minorEastAsia"/>
                                        <w:sz w:val="20"/>
                                        <w:szCs w:val="20"/>
                                      </w:rPr>
                                    </w:pPr>
                                  </w:p>
                                </w:tc>
                                <w:tc>
                                  <w:tcPr>
                                    <w:tcW w:w="708" w:type="dxa"/>
                                  </w:tcPr>
                                  <w:p w14:paraId="04B04ED9" w14:textId="77777777" w:rsidR="00334228" w:rsidRPr="00480AD7" w:rsidRDefault="00334228" w:rsidP="008553B4">
                                    <w:pPr>
                                      <w:jc w:val="left"/>
                                      <w:rPr>
                                        <w:rFonts w:asciiTheme="minorEastAsia" w:hAnsiTheme="minorEastAsia"/>
                                        <w:sz w:val="20"/>
                                        <w:szCs w:val="20"/>
                                      </w:rPr>
                                    </w:pPr>
                                  </w:p>
                                </w:tc>
                              </w:tr>
                              <w:tr w:rsidR="00334228" w:rsidRPr="00544528" w14:paraId="0441CFE4" w14:textId="77777777" w:rsidTr="00480AD7">
                                <w:trPr>
                                  <w:trHeight w:hRule="exact" w:val="851"/>
                                </w:trPr>
                                <w:tc>
                                  <w:tcPr>
                                    <w:tcW w:w="709" w:type="dxa"/>
                                    <w:vAlign w:val="center"/>
                                  </w:tcPr>
                                  <w:p w14:paraId="3B96F5D6"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2961E8B0" w14:textId="77777777" w:rsidR="00334228" w:rsidRPr="00480AD7" w:rsidRDefault="00334228" w:rsidP="008553B4">
                                    <w:pPr>
                                      <w:jc w:val="left"/>
                                      <w:rPr>
                                        <w:rFonts w:asciiTheme="minorEastAsia" w:hAnsiTheme="minorEastAsia"/>
                                        <w:sz w:val="20"/>
                                        <w:szCs w:val="20"/>
                                      </w:rPr>
                                    </w:pPr>
                                  </w:p>
                                </w:tc>
                                <w:tc>
                                  <w:tcPr>
                                    <w:tcW w:w="709" w:type="dxa"/>
                                  </w:tcPr>
                                  <w:p w14:paraId="2C286887" w14:textId="77777777" w:rsidR="00334228" w:rsidRPr="00480AD7" w:rsidRDefault="00334228" w:rsidP="008553B4">
                                    <w:pPr>
                                      <w:jc w:val="left"/>
                                      <w:rPr>
                                        <w:rFonts w:asciiTheme="minorEastAsia" w:hAnsiTheme="minorEastAsia"/>
                                        <w:sz w:val="20"/>
                                        <w:szCs w:val="20"/>
                                      </w:rPr>
                                    </w:pPr>
                                  </w:p>
                                </w:tc>
                                <w:tc>
                                  <w:tcPr>
                                    <w:tcW w:w="708" w:type="dxa"/>
                                  </w:tcPr>
                                  <w:p w14:paraId="253ECC8D" w14:textId="77777777" w:rsidR="00334228" w:rsidRPr="00480AD7" w:rsidRDefault="00334228" w:rsidP="008553B4">
                                    <w:pPr>
                                      <w:jc w:val="left"/>
                                      <w:rPr>
                                        <w:rFonts w:asciiTheme="minorEastAsia" w:hAnsiTheme="minorEastAsia"/>
                                        <w:sz w:val="20"/>
                                        <w:szCs w:val="20"/>
                                      </w:rPr>
                                    </w:pPr>
                                  </w:p>
                                </w:tc>
                                <w:tc>
                                  <w:tcPr>
                                    <w:tcW w:w="993" w:type="dxa"/>
                                  </w:tcPr>
                                  <w:p w14:paraId="7539F7F7" w14:textId="77777777" w:rsidR="00334228" w:rsidRPr="00480AD7" w:rsidRDefault="00334228" w:rsidP="008553B4">
                                    <w:pPr>
                                      <w:jc w:val="left"/>
                                      <w:rPr>
                                        <w:rFonts w:asciiTheme="minorEastAsia" w:hAnsiTheme="minorEastAsia"/>
                                        <w:sz w:val="20"/>
                                        <w:szCs w:val="20"/>
                                      </w:rPr>
                                    </w:pPr>
                                  </w:p>
                                </w:tc>
                                <w:tc>
                                  <w:tcPr>
                                    <w:tcW w:w="708" w:type="dxa"/>
                                  </w:tcPr>
                                  <w:p w14:paraId="4BEAA827" w14:textId="77777777" w:rsidR="00334228" w:rsidRPr="00480AD7" w:rsidRDefault="00334228" w:rsidP="008553B4">
                                    <w:pPr>
                                      <w:jc w:val="left"/>
                                      <w:rPr>
                                        <w:rFonts w:asciiTheme="minorEastAsia" w:hAnsiTheme="minorEastAsia"/>
                                        <w:sz w:val="20"/>
                                        <w:szCs w:val="20"/>
                                      </w:rPr>
                                    </w:pPr>
                                  </w:p>
                                </w:tc>
                              </w:tr>
                              <w:tr w:rsidR="00334228" w:rsidRPr="00544528" w14:paraId="733D227B" w14:textId="77777777" w:rsidTr="00480AD7">
                                <w:trPr>
                                  <w:trHeight w:hRule="exact" w:val="851"/>
                                </w:trPr>
                                <w:tc>
                                  <w:tcPr>
                                    <w:tcW w:w="709" w:type="dxa"/>
                                    <w:vAlign w:val="center"/>
                                  </w:tcPr>
                                  <w:p w14:paraId="6BD10AA2"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4D91DA84" w14:textId="77777777" w:rsidR="00334228" w:rsidRPr="00480AD7" w:rsidRDefault="00334228" w:rsidP="008553B4">
                                    <w:pPr>
                                      <w:jc w:val="left"/>
                                      <w:rPr>
                                        <w:rFonts w:asciiTheme="minorEastAsia" w:hAnsiTheme="minorEastAsia"/>
                                        <w:sz w:val="20"/>
                                        <w:szCs w:val="20"/>
                                      </w:rPr>
                                    </w:pPr>
                                  </w:p>
                                </w:tc>
                                <w:tc>
                                  <w:tcPr>
                                    <w:tcW w:w="709" w:type="dxa"/>
                                  </w:tcPr>
                                  <w:p w14:paraId="6F78E8EB" w14:textId="77777777" w:rsidR="00334228" w:rsidRPr="00480AD7" w:rsidRDefault="00334228" w:rsidP="008553B4">
                                    <w:pPr>
                                      <w:jc w:val="left"/>
                                      <w:rPr>
                                        <w:rFonts w:asciiTheme="minorEastAsia" w:hAnsiTheme="minorEastAsia"/>
                                        <w:sz w:val="20"/>
                                        <w:szCs w:val="20"/>
                                      </w:rPr>
                                    </w:pPr>
                                  </w:p>
                                </w:tc>
                                <w:tc>
                                  <w:tcPr>
                                    <w:tcW w:w="708" w:type="dxa"/>
                                  </w:tcPr>
                                  <w:p w14:paraId="0C8C7FF4" w14:textId="77777777" w:rsidR="00334228" w:rsidRPr="00480AD7" w:rsidRDefault="00334228" w:rsidP="008553B4">
                                    <w:pPr>
                                      <w:jc w:val="left"/>
                                      <w:rPr>
                                        <w:rFonts w:asciiTheme="minorEastAsia" w:hAnsiTheme="minorEastAsia"/>
                                        <w:sz w:val="20"/>
                                        <w:szCs w:val="20"/>
                                      </w:rPr>
                                    </w:pPr>
                                  </w:p>
                                </w:tc>
                                <w:tc>
                                  <w:tcPr>
                                    <w:tcW w:w="993" w:type="dxa"/>
                                  </w:tcPr>
                                  <w:p w14:paraId="05155B6E" w14:textId="77777777" w:rsidR="00334228" w:rsidRPr="00480AD7" w:rsidRDefault="00334228" w:rsidP="008553B4">
                                    <w:pPr>
                                      <w:jc w:val="left"/>
                                      <w:rPr>
                                        <w:rFonts w:asciiTheme="minorEastAsia" w:hAnsiTheme="minorEastAsia"/>
                                        <w:sz w:val="20"/>
                                        <w:szCs w:val="20"/>
                                      </w:rPr>
                                    </w:pPr>
                                  </w:p>
                                </w:tc>
                                <w:tc>
                                  <w:tcPr>
                                    <w:tcW w:w="708" w:type="dxa"/>
                                  </w:tcPr>
                                  <w:p w14:paraId="1F614FBF" w14:textId="77777777" w:rsidR="00334228" w:rsidRPr="00480AD7" w:rsidRDefault="00334228" w:rsidP="008553B4">
                                    <w:pPr>
                                      <w:jc w:val="left"/>
                                      <w:rPr>
                                        <w:rFonts w:asciiTheme="minorEastAsia" w:hAnsiTheme="minorEastAsia"/>
                                        <w:sz w:val="20"/>
                                        <w:szCs w:val="20"/>
                                      </w:rPr>
                                    </w:pPr>
                                  </w:p>
                                </w:tc>
                              </w:tr>
                              <w:tr w:rsidR="00334228" w:rsidRPr="00544528" w14:paraId="77A4E43B" w14:textId="77777777" w:rsidTr="00480AD7">
                                <w:trPr>
                                  <w:trHeight w:hRule="exact" w:val="851"/>
                                </w:trPr>
                                <w:tc>
                                  <w:tcPr>
                                    <w:tcW w:w="709" w:type="dxa"/>
                                    <w:vAlign w:val="center"/>
                                  </w:tcPr>
                                  <w:p w14:paraId="0B60CF8F"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C0752A1" w14:textId="77777777" w:rsidR="00334228" w:rsidRPr="00480AD7" w:rsidRDefault="00334228" w:rsidP="008553B4">
                                    <w:pPr>
                                      <w:jc w:val="left"/>
                                      <w:rPr>
                                        <w:rFonts w:asciiTheme="minorEastAsia" w:hAnsiTheme="minorEastAsia"/>
                                        <w:sz w:val="20"/>
                                        <w:szCs w:val="20"/>
                                      </w:rPr>
                                    </w:pPr>
                                  </w:p>
                                </w:tc>
                                <w:tc>
                                  <w:tcPr>
                                    <w:tcW w:w="709" w:type="dxa"/>
                                  </w:tcPr>
                                  <w:p w14:paraId="5FF9AE5F" w14:textId="77777777" w:rsidR="00334228" w:rsidRPr="00480AD7" w:rsidRDefault="00334228" w:rsidP="008553B4">
                                    <w:pPr>
                                      <w:jc w:val="left"/>
                                      <w:rPr>
                                        <w:rFonts w:asciiTheme="minorEastAsia" w:hAnsiTheme="minorEastAsia"/>
                                        <w:sz w:val="20"/>
                                        <w:szCs w:val="20"/>
                                      </w:rPr>
                                    </w:pPr>
                                  </w:p>
                                </w:tc>
                                <w:tc>
                                  <w:tcPr>
                                    <w:tcW w:w="708" w:type="dxa"/>
                                  </w:tcPr>
                                  <w:p w14:paraId="08A36215" w14:textId="77777777" w:rsidR="00334228" w:rsidRPr="00480AD7" w:rsidRDefault="00334228" w:rsidP="008553B4">
                                    <w:pPr>
                                      <w:jc w:val="left"/>
                                      <w:rPr>
                                        <w:rFonts w:asciiTheme="minorEastAsia" w:hAnsiTheme="minorEastAsia"/>
                                        <w:sz w:val="20"/>
                                        <w:szCs w:val="20"/>
                                      </w:rPr>
                                    </w:pPr>
                                  </w:p>
                                </w:tc>
                                <w:tc>
                                  <w:tcPr>
                                    <w:tcW w:w="993" w:type="dxa"/>
                                  </w:tcPr>
                                  <w:p w14:paraId="7EF684DC" w14:textId="77777777" w:rsidR="00334228" w:rsidRPr="00480AD7" w:rsidRDefault="00334228" w:rsidP="008553B4">
                                    <w:pPr>
                                      <w:jc w:val="left"/>
                                      <w:rPr>
                                        <w:rFonts w:asciiTheme="minorEastAsia" w:hAnsiTheme="minorEastAsia"/>
                                        <w:sz w:val="20"/>
                                        <w:szCs w:val="20"/>
                                      </w:rPr>
                                    </w:pPr>
                                  </w:p>
                                </w:tc>
                                <w:tc>
                                  <w:tcPr>
                                    <w:tcW w:w="708" w:type="dxa"/>
                                  </w:tcPr>
                                  <w:p w14:paraId="5253E5D4" w14:textId="77777777" w:rsidR="00334228" w:rsidRPr="00480AD7" w:rsidRDefault="00334228" w:rsidP="008553B4">
                                    <w:pPr>
                                      <w:jc w:val="left"/>
                                      <w:rPr>
                                        <w:rFonts w:asciiTheme="minorEastAsia" w:hAnsiTheme="minorEastAsia"/>
                                        <w:sz w:val="20"/>
                                        <w:szCs w:val="20"/>
                                      </w:rPr>
                                    </w:pPr>
                                  </w:p>
                                </w:tc>
                              </w:tr>
                              <w:tr w:rsidR="00334228" w:rsidRPr="00544528" w14:paraId="5F2C707D" w14:textId="77777777" w:rsidTr="00480AD7">
                                <w:trPr>
                                  <w:trHeight w:hRule="exact" w:val="851"/>
                                </w:trPr>
                                <w:tc>
                                  <w:tcPr>
                                    <w:tcW w:w="709" w:type="dxa"/>
                                    <w:vAlign w:val="center"/>
                                  </w:tcPr>
                                  <w:p w14:paraId="0BD4B30F"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79E5F13B" w14:textId="77777777" w:rsidR="00334228" w:rsidRPr="00480AD7" w:rsidRDefault="00334228" w:rsidP="008553B4">
                                    <w:pPr>
                                      <w:jc w:val="left"/>
                                      <w:rPr>
                                        <w:rFonts w:asciiTheme="minorEastAsia" w:hAnsiTheme="minorEastAsia"/>
                                        <w:sz w:val="20"/>
                                        <w:szCs w:val="20"/>
                                      </w:rPr>
                                    </w:pPr>
                                  </w:p>
                                </w:tc>
                                <w:tc>
                                  <w:tcPr>
                                    <w:tcW w:w="709" w:type="dxa"/>
                                  </w:tcPr>
                                  <w:p w14:paraId="056459C6" w14:textId="77777777" w:rsidR="00334228" w:rsidRPr="00480AD7" w:rsidRDefault="00334228" w:rsidP="008553B4">
                                    <w:pPr>
                                      <w:jc w:val="left"/>
                                      <w:rPr>
                                        <w:rFonts w:asciiTheme="minorEastAsia" w:hAnsiTheme="minorEastAsia"/>
                                        <w:sz w:val="20"/>
                                        <w:szCs w:val="20"/>
                                      </w:rPr>
                                    </w:pPr>
                                  </w:p>
                                </w:tc>
                                <w:tc>
                                  <w:tcPr>
                                    <w:tcW w:w="708" w:type="dxa"/>
                                  </w:tcPr>
                                  <w:p w14:paraId="75D4C5C9" w14:textId="77777777" w:rsidR="00334228" w:rsidRPr="00480AD7" w:rsidRDefault="00334228" w:rsidP="008553B4">
                                    <w:pPr>
                                      <w:jc w:val="left"/>
                                      <w:rPr>
                                        <w:rFonts w:asciiTheme="minorEastAsia" w:hAnsiTheme="minorEastAsia"/>
                                        <w:sz w:val="20"/>
                                        <w:szCs w:val="20"/>
                                      </w:rPr>
                                    </w:pPr>
                                  </w:p>
                                </w:tc>
                                <w:tc>
                                  <w:tcPr>
                                    <w:tcW w:w="993" w:type="dxa"/>
                                  </w:tcPr>
                                  <w:p w14:paraId="7EB4AD72" w14:textId="77777777" w:rsidR="00334228" w:rsidRPr="00480AD7" w:rsidRDefault="00334228" w:rsidP="008553B4">
                                    <w:pPr>
                                      <w:jc w:val="left"/>
                                      <w:rPr>
                                        <w:rFonts w:asciiTheme="minorEastAsia" w:hAnsiTheme="minorEastAsia"/>
                                        <w:sz w:val="20"/>
                                        <w:szCs w:val="20"/>
                                      </w:rPr>
                                    </w:pPr>
                                  </w:p>
                                </w:tc>
                                <w:tc>
                                  <w:tcPr>
                                    <w:tcW w:w="708" w:type="dxa"/>
                                  </w:tcPr>
                                  <w:p w14:paraId="746EF150" w14:textId="77777777" w:rsidR="00334228" w:rsidRPr="00480AD7" w:rsidRDefault="00334228" w:rsidP="008553B4">
                                    <w:pPr>
                                      <w:jc w:val="left"/>
                                      <w:rPr>
                                        <w:rFonts w:asciiTheme="minorEastAsia" w:hAnsiTheme="minorEastAsia"/>
                                        <w:sz w:val="20"/>
                                        <w:szCs w:val="20"/>
                                      </w:rPr>
                                    </w:pPr>
                                  </w:p>
                                </w:tc>
                              </w:tr>
                              <w:tr w:rsidR="00334228" w:rsidRPr="00544528" w14:paraId="0B46E398" w14:textId="77777777" w:rsidTr="00480AD7">
                                <w:trPr>
                                  <w:trHeight w:hRule="exact" w:val="851"/>
                                </w:trPr>
                                <w:tc>
                                  <w:tcPr>
                                    <w:tcW w:w="709" w:type="dxa"/>
                                    <w:vAlign w:val="center"/>
                                  </w:tcPr>
                                  <w:p w14:paraId="46E450F0"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4001E5BF" w14:textId="77777777" w:rsidR="00334228" w:rsidRPr="00480AD7" w:rsidRDefault="00334228" w:rsidP="008553B4">
                                    <w:pPr>
                                      <w:jc w:val="left"/>
                                      <w:rPr>
                                        <w:rFonts w:asciiTheme="minorEastAsia" w:hAnsiTheme="minorEastAsia"/>
                                        <w:sz w:val="20"/>
                                        <w:szCs w:val="20"/>
                                      </w:rPr>
                                    </w:pPr>
                                  </w:p>
                                </w:tc>
                                <w:tc>
                                  <w:tcPr>
                                    <w:tcW w:w="709" w:type="dxa"/>
                                  </w:tcPr>
                                  <w:p w14:paraId="23D7B312" w14:textId="77777777" w:rsidR="00334228" w:rsidRPr="00480AD7" w:rsidRDefault="00334228" w:rsidP="008553B4">
                                    <w:pPr>
                                      <w:jc w:val="left"/>
                                      <w:rPr>
                                        <w:rFonts w:asciiTheme="minorEastAsia" w:hAnsiTheme="minorEastAsia"/>
                                        <w:sz w:val="20"/>
                                        <w:szCs w:val="20"/>
                                      </w:rPr>
                                    </w:pPr>
                                  </w:p>
                                </w:tc>
                                <w:tc>
                                  <w:tcPr>
                                    <w:tcW w:w="708" w:type="dxa"/>
                                  </w:tcPr>
                                  <w:p w14:paraId="24FD757C" w14:textId="77777777" w:rsidR="00334228" w:rsidRPr="00480AD7" w:rsidRDefault="00334228" w:rsidP="008553B4">
                                    <w:pPr>
                                      <w:jc w:val="left"/>
                                      <w:rPr>
                                        <w:rFonts w:asciiTheme="minorEastAsia" w:hAnsiTheme="minorEastAsia"/>
                                        <w:sz w:val="20"/>
                                        <w:szCs w:val="20"/>
                                      </w:rPr>
                                    </w:pPr>
                                  </w:p>
                                </w:tc>
                                <w:tc>
                                  <w:tcPr>
                                    <w:tcW w:w="993" w:type="dxa"/>
                                  </w:tcPr>
                                  <w:p w14:paraId="2A90D583" w14:textId="77777777" w:rsidR="00334228" w:rsidRPr="00480AD7" w:rsidRDefault="00334228" w:rsidP="008553B4">
                                    <w:pPr>
                                      <w:jc w:val="left"/>
                                      <w:rPr>
                                        <w:rFonts w:asciiTheme="minorEastAsia" w:hAnsiTheme="minorEastAsia"/>
                                        <w:sz w:val="20"/>
                                        <w:szCs w:val="20"/>
                                      </w:rPr>
                                    </w:pPr>
                                  </w:p>
                                </w:tc>
                                <w:tc>
                                  <w:tcPr>
                                    <w:tcW w:w="708" w:type="dxa"/>
                                  </w:tcPr>
                                  <w:p w14:paraId="115BD6AA" w14:textId="77777777" w:rsidR="00334228" w:rsidRPr="00480AD7" w:rsidRDefault="00334228" w:rsidP="008553B4">
                                    <w:pPr>
                                      <w:jc w:val="left"/>
                                      <w:rPr>
                                        <w:rFonts w:asciiTheme="minorEastAsia" w:hAnsiTheme="minorEastAsia"/>
                                        <w:sz w:val="20"/>
                                        <w:szCs w:val="20"/>
                                      </w:rPr>
                                    </w:pPr>
                                  </w:p>
                                </w:tc>
                              </w:tr>
                              <w:tr w:rsidR="00334228" w:rsidRPr="00544528" w14:paraId="7B1A172B" w14:textId="77777777" w:rsidTr="00480AD7">
                                <w:trPr>
                                  <w:trHeight w:hRule="exact" w:val="851"/>
                                </w:trPr>
                                <w:tc>
                                  <w:tcPr>
                                    <w:tcW w:w="709" w:type="dxa"/>
                                    <w:vAlign w:val="center"/>
                                  </w:tcPr>
                                  <w:p w14:paraId="3995FBA9"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49E45A23" w14:textId="77777777" w:rsidR="00334228" w:rsidRPr="00480AD7" w:rsidRDefault="00334228" w:rsidP="008553B4">
                                    <w:pPr>
                                      <w:jc w:val="left"/>
                                      <w:rPr>
                                        <w:rFonts w:asciiTheme="minorEastAsia" w:hAnsiTheme="minorEastAsia"/>
                                        <w:sz w:val="20"/>
                                        <w:szCs w:val="20"/>
                                      </w:rPr>
                                    </w:pPr>
                                  </w:p>
                                </w:tc>
                                <w:tc>
                                  <w:tcPr>
                                    <w:tcW w:w="709" w:type="dxa"/>
                                  </w:tcPr>
                                  <w:p w14:paraId="5862BF17" w14:textId="77777777" w:rsidR="00334228" w:rsidRPr="00480AD7" w:rsidRDefault="00334228" w:rsidP="008553B4">
                                    <w:pPr>
                                      <w:jc w:val="left"/>
                                      <w:rPr>
                                        <w:rFonts w:asciiTheme="minorEastAsia" w:hAnsiTheme="minorEastAsia"/>
                                        <w:sz w:val="20"/>
                                        <w:szCs w:val="20"/>
                                      </w:rPr>
                                    </w:pPr>
                                  </w:p>
                                </w:tc>
                                <w:tc>
                                  <w:tcPr>
                                    <w:tcW w:w="708" w:type="dxa"/>
                                  </w:tcPr>
                                  <w:p w14:paraId="5F49AF0B" w14:textId="77777777" w:rsidR="00334228" w:rsidRPr="00480AD7" w:rsidRDefault="00334228" w:rsidP="008553B4">
                                    <w:pPr>
                                      <w:jc w:val="left"/>
                                      <w:rPr>
                                        <w:rFonts w:asciiTheme="minorEastAsia" w:hAnsiTheme="minorEastAsia"/>
                                        <w:sz w:val="20"/>
                                        <w:szCs w:val="20"/>
                                      </w:rPr>
                                    </w:pPr>
                                  </w:p>
                                </w:tc>
                                <w:tc>
                                  <w:tcPr>
                                    <w:tcW w:w="993" w:type="dxa"/>
                                  </w:tcPr>
                                  <w:p w14:paraId="28CD2319" w14:textId="77777777" w:rsidR="00334228" w:rsidRPr="00480AD7" w:rsidRDefault="00334228" w:rsidP="008553B4">
                                    <w:pPr>
                                      <w:jc w:val="left"/>
                                      <w:rPr>
                                        <w:rFonts w:asciiTheme="minorEastAsia" w:hAnsiTheme="minorEastAsia"/>
                                        <w:sz w:val="20"/>
                                        <w:szCs w:val="20"/>
                                      </w:rPr>
                                    </w:pPr>
                                  </w:p>
                                </w:tc>
                                <w:tc>
                                  <w:tcPr>
                                    <w:tcW w:w="708" w:type="dxa"/>
                                  </w:tcPr>
                                  <w:p w14:paraId="60C83159" w14:textId="77777777" w:rsidR="00334228" w:rsidRPr="00480AD7" w:rsidRDefault="00334228" w:rsidP="008553B4">
                                    <w:pPr>
                                      <w:jc w:val="left"/>
                                      <w:rPr>
                                        <w:rFonts w:asciiTheme="minorEastAsia" w:hAnsiTheme="minorEastAsia"/>
                                        <w:sz w:val="20"/>
                                        <w:szCs w:val="20"/>
                                      </w:rPr>
                                    </w:pPr>
                                  </w:p>
                                </w:tc>
                              </w:tr>
                              <w:tr w:rsidR="00334228" w:rsidRPr="00544528" w14:paraId="20D82D3E" w14:textId="77777777" w:rsidTr="00480AD7">
                                <w:trPr>
                                  <w:trHeight w:hRule="exact" w:val="851"/>
                                </w:trPr>
                                <w:tc>
                                  <w:tcPr>
                                    <w:tcW w:w="709" w:type="dxa"/>
                                    <w:vAlign w:val="center"/>
                                  </w:tcPr>
                                  <w:p w14:paraId="32F7C5C8"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666B588E" w14:textId="77777777" w:rsidR="00334228" w:rsidRPr="00480AD7" w:rsidRDefault="00334228" w:rsidP="008553B4">
                                    <w:pPr>
                                      <w:jc w:val="left"/>
                                      <w:rPr>
                                        <w:rFonts w:asciiTheme="minorEastAsia" w:hAnsiTheme="minorEastAsia"/>
                                        <w:sz w:val="20"/>
                                        <w:szCs w:val="20"/>
                                      </w:rPr>
                                    </w:pPr>
                                  </w:p>
                                </w:tc>
                                <w:tc>
                                  <w:tcPr>
                                    <w:tcW w:w="709" w:type="dxa"/>
                                  </w:tcPr>
                                  <w:p w14:paraId="3F3123B1" w14:textId="77777777" w:rsidR="00334228" w:rsidRPr="00480AD7" w:rsidRDefault="00334228" w:rsidP="008553B4">
                                    <w:pPr>
                                      <w:jc w:val="left"/>
                                      <w:rPr>
                                        <w:rFonts w:asciiTheme="minorEastAsia" w:hAnsiTheme="minorEastAsia"/>
                                        <w:sz w:val="20"/>
                                        <w:szCs w:val="20"/>
                                      </w:rPr>
                                    </w:pPr>
                                  </w:p>
                                </w:tc>
                                <w:tc>
                                  <w:tcPr>
                                    <w:tcW w:w="708" w:type="dxa"/>
                                  </w:tcPr>
                                  <w:p w14:paraId="5B330A8D" w14:textId="77777777" w:rsidR="00334228" w:rsidRPr="00480AD7" w:rsidRDefault="00334228" w:rsidP="008553B4">
                                    <w:pPr>
                                      <w:jc w:val="left"/>
                                      <w:rPr>
                                        <w:rFonts w:asciiTheme="minorEastAsia" w:hAnsiTheme="minorEastAsia"/>
                                        <w:sz w:val="20"/>
                                        <w:szCs w:val="20"/>
                                      </w:rPr>
                                    </w:pPr>
                                  </w:p>
                                </w:tc>
                                <w:tc>
                                  <w:tcPr>
                                    <w:tcW w:w="993" w:type="dxa"/>
                                  </w:tcPr>
                                  <w:p w14:paraId="5028A77A" w14:textId="77777777" w:rsidR="00334228" w:rsidRPr="00480AD7" w:rsidRDefault="00334228" w:rsidP="008553B4">
                                    <w:pPr>
                                      <w:jc w:val="left"/>
                                      <w:rPr>
                                        <w:rFonts w:asciiTheme="minorEastAsia" w:hAnsiTheme="minorEastAsia"/>
                                        <w:sz w:val="20"/>
                                        <w:szCs w:val="20"/>
                                      </w:rPr>
                                    </w:pPr>
                                  </w:p>
                                </w:tc>
                                <w:tc>
                                  <w:tcPr>
                                    <w:tcW w:w="708" w:type="dxa"/>
                                  </w:tcPr>
                                  <w:p w14:paraId="42ADCE82" w14:textId="77777777" w:rsidR="00334228" w:rsidRPr="00480AD7" w:rsidRDefault="00334228" w:rsidP="008553B4">
                                    <w:pPr>
                                      <w:jc w:val="left"/>
                                      <w:rPr>
                                        <w:rFonts w:asciiTheme="minorEastAsia" w:hAnsiTheme="minorEastAsia"/>
                                        <w:sz w:val="20"/>
                                        <w:szCs w:val="20"/>
                                      </w:rPr>
                                    </w:pPr>
                                  </w:p>
                                </w:tc>
                              </w:tr>
                              <w:tr w:rsidR="00334228" w:rsidRPr="00544528" w14:paraId="033C8B93" w14:textId="77777777" w:rsidTr="00480AD7">
                                <w:trPr>
                                  <w:trHeight w:hRule="exact" w:val="851"/>
                                </w:trPr>
                                <w:tc>
                                  <w:tcPr>
                                    <w:tcW w:w="709" w:type="dxa"/>
                                    <w:vAlign w:val="center"/>
                                  </w:tcPr>
                                  <w:p w14:paraId="204C5919"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2C02E90D" w14:textId="77777777" w:rsidR="00334228" w:rsidRPr="00480AD7" w:rsidRDefault="00334228" w:rsidP="008553B4">
                                    <w:pPr>
                                      <w:jc w:val="left"/>
                                      <w:rPr>
                                        <w:rFonts w:asciiTheme="minorEastAsia" w:hAnsiTheme="minorEastAsia"/>
                                        <w:sz w:val="20"/>
                                        <w:szCs w:val="20"/>
                                      </w:rPr>
                                    </w:pPr>
                                  </w:p>
                                </w:tc>
                                <w:tc>
                                  <w:tcPr>
                                    <w:tcW w:w="709" w:type="dxa"/>
                                  </w:tcPr>
                                  <w:p w14:paraId="06B370D1" w14:textId="77777777" w:rsidR="00334228" w:rsidRPr="00480AD7" w:rsidRDefault="00334228" w:rsidP="008553B4">
                                    <w:pPr>
                                      <w:jc w:val="left"/>
                                      <w:rPr>
                                        <w:rFonts w:asciiTheme="minorEastAsia" w:hAnsiTheme="minorEastAsia"/>
                                        <w:sz w:val="20"/>
                                        <w:szCs w:val="20"/>
                                      </w:rPr>
                                    </w:pPr>
                                  </w:p>
                                </w:tc>
                                <w:tc>
                                  <w:tcPr>
                                    <w:tcW w:w="708" w:type="dxa"/>
                                  </w:tcPr>
                                  <w:p w14:paraId="2CFBB447" w14:textId="77777777" w:rsidR="00334228" w:rsidRPr="00480AD7" w:rsidRDefault="00334228" w:rsidP="008553B4">
                                    <w:pPr>
                                      <w:jc w:val="left"/>
                                      <w:rPr>
                                        <w:rFonts w:asciiTheme="minorEastAsia" w:hAnsiTheme="minorEastAsia"/>
                                        <w:sz w:val="20"/>
                                        <w:szCs w:val="20"/>
                                      </w:rPr>
                                    </w:pPr>
                                  </w:p>
                                </w:tc>
                                <w:tc>
                                  <w:tcPr>
                                    <w:tcW w:w="993" w:type="dxa"/>
                                  </w:tcPr>
                                  <w:p w14:paraId="4F3FE407" w14:textId="77777777" w:rsidR="00334228" w:rsidRPr="00480AD7" w:rsidRDefault="00334228" w:rsidP="008553B4">
                                    <w:pPr>
                                      <w:jc w:val="left"/>
                                      <w:rPr>
                                        <w:rFonts w:asciiTheme="minorEastAsia" w:hAnsiTheme="minorEastAsia"/>
                                        <w:sz w:val="20"/>
                                        <w:szCs w:val="20"/>
                                      </w:rPr>
                                    </w:pPr>
                                  </w:p>
                                </w:tc>
                                <w:tc>
                                  <w:tcPr>
                                    <w:tcW w:w="708" w:type="dxa"/>
                                  </w:tcPr>
                                  <w:p w14:paraId="611BD162" w14:textId="77777777" w:rsidR="00334228" w:rsidRPr="00480AD7" w:rsidRDefault="00334228" w:rsidP="008553B4">
                                    <w:pPr>
                                      <w:jc w:val="left"/>
                                      <w:rPr>
                                        <w:rFonts w:asciiTheme="minorEastAsia" w:hAnsiTheme="minorEastAsia"/>
                                        <w:sz w:val="20"/>
                                        <w:szCs w:val="20"/>
                                      </w:rPr>
                                    </w:pPr>
                                  </w:p>
                                </w:tc>
                              </w:tr>
                              <w:tr w:rsidR="00334228" w:rsidRPr="00544528" w14:paraId="3A19866C" w14:textId="77777777" w:rsidTr="00480AD7">
                                <w:trPr>
                                  <w:trHeight w:hRule="exact" w:val="851"/>
                                </w:trPr>
                                <w:tc>
                                  <w:tcPr>
                                    <w:tcW w:w="709" w:type="dxa"/>
                                    <w:vAlign w:val="center"/>
                                  </w:tcPr>
                                  <w:p w14:paraId="44C33A41"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09E9DC5" w14:textId="77777777" w:rsidR="00334228" w:rsidRPr="00480AD7" w:rsidRDefault="00334228" w:rsidP="008553B4">
                                    <w:pPr>
                                      <w:jc w:val="left"/>
                                      <w:rPr>
                                        <w:rFonts w:asciiTheme="minorEastAsia" w:hAnsiTheme="minorEastAsia"/>
                                        <w:sz w:val="20"/>
                                        <w:szCs w:val="20"/>
                                      </w:rPr>
                                    </w:pPr>
                                  </w:p>
                                </w:tc>
                                <w:tc>
                                  <w:tcPr>
                                    <w:tcW w:w="709" w:type="dxa"/>
                                  </w:tcPr>
                                  <w:p w14:paraId="301743FE" w14:textId="77777777" w:rsidR="00334228" w:rsidRPr="00480AD7" w:rsidRDefault="00334228" w:rsidP="008553B4">
                                    <w:pPr>
                                      <w:jc w:val="left"/>
                                      <w:rPr>
                                        <w:rFonts w:asciiTheme="minorEastAsia" w:hAnsiTheme="minorEastAsia"/>
                                        <w:sz w:val="20"/>
                                        <w:szCs w:val="20"/>
                                      </w:rPr>
                                    </w:pPr>
                                  </w:p>
                                </w:tc>
                                <w:tc>
                                  <w:tcPr>
                                    <w:tcW w:w="708" w:type="dxa"/>
                                  </w:tcPr>
                                  <w:p w14:paraId="07982E4F" w14:textId="77777777" w:rsidR="00334228" w:rsidRPr="00480AD7" w:rsidRDefault="00334228" w:rsidP="008553B4">
                                    <w:pPr>
                                      <w:jc w:val="left"/>
                                      <w:rPr>
                                        <w:rFonts w:asciiTheme="minorEastAsia" w:hAnsiTheme="minorEastAsia"/>
                                        <w:sz w:val="20"/>
                                        <w:szCs w:val="20"/>
                                      </w:rPr>
                                    </w:pPr>
                                  </w:p>
                                </w:tc>
                                <w:tc>
                                  <w:tcPr>
                                    <w:tcW w:w="993" w:type="dxa"/>
                                  </w:tcPr>
                                  <w:p w14:paraId="743547AA" w14:textId="77777777" w:rsidR="00334228" w:rsidRPr="00480AD7" w:rsidRDefault="00334228" w:rsidP="008553B4">
                                    <w:pPr>
                                      <w:jc w:val="left"/>
                                      <w:rPr>
                                        <w:rFonts w:asciiTheme="minorEastAsia" w:hAnsiTheme="minorEastAsia"/>
                                        <w:sz w:val="20"/>
                                        <w:szCs w:val="20"/>
                                      </w:rPr>
                                    </w:pPr>
                                  </w:p>
                                </w:tc>
                                <w:tc>
                                  <w:tcPr>
                                    <w:tcW w:w="708" w:type="dxa"/>
                                  </w:tcPr>
                                  <w:p w14:paraId="3B0B4316" w14:textId="77777777" w:rsidR="00334228" w:rsidRPr="00480AD7" w:rsidRDefault="00334228" w:rsidP="008553B4">
                                    <w:pPr>
                                      <w:jc w:val="left"/>
                                      <w:rPr>
                                        <w:rFonts w:asciiTheme="minorEastAsia" w:hAnsiTheme="minorEastAsia"/>
                                        <w:sz w:val="20"/>
                                        <w:szCs w:val="20"/>
                                      </w:rPr>
                                    </w:pPr>
                                  </w:p>
                                </w:tc>
                              </w:tr>
                              <w:tr w:rsidR="00334228" w:rsidRPr="00544528" w14:paraId="041FC2F9" w14:textId="77777777" w:rsidTr="00480AD7">
                                <w:trPr>
                                  <w:trHeight w:hRule="exact" w:val="851"/>
                                </w:trPr>
                                <w:tc>
                                  <w:tcPr>
                                    <w:tcW w:w="709" w:type="dxa"/>
                                    <w:vAlign w:val="center"/>
                                  </w:tcPr>
                                  <w:p w14:paraId="0046B880"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3420C31E" w14:textId="77777777" w:rsidR="00334228" w:rsidRPr="00480AD7" w:rsidRDefault="00334228" w:rsidP="008553B4">
                                    <w:pPr>
                                      <w:jc w:val="left"/>
                                      <w:rPr>
                                        <w:rFonts w:asciiTheme="minorEastAsia" w:hAnsiTheme="minorEastAsia"/>
                                        <w:sz w:val="20"/>
                                        <w:szCs w:val="20"/>
                                      </w:rPr>
                                    </w:pPr>
                                  </w:p>
                                </w:tc>
                                <w:tc>
                                  <w:tcPr>
                                    <w:tcW w:w="709" w:type="dxa"/>
                                  </w:tcPr>
                                  <w:p w14:paraId="67EA2DB7" w14:textId="77777777" w:rsidR="00334228" w:rsidRPr="00480AD7" w:rsidRDefault="00334228" w:rsidP="008553B4">
                                    <w:pPr>
                                      <w:jc w:val="left"/>
                                      <w:rPr>
                                        <w:rFonts w:asciiTheme="minorEastAsia" w:hAnsiTheme="minorEastAsia"/>
                                        <w:sz w:val="20"/>
                                        <w:szCs w:val="20"/>
                                      </w:rPr>
                                    </w:pPr>
                                  </w:p>
                                </w:tc>
                                <w:tc>
                                  <w:tcPr>
                                    <w:tcW w:w="708" w:type="dxa"/>
                                  </w:tcPr>
                                  <w:p w14:paraId="1DE8A936" w14:textId="77777777" w:rsidR="00334228" w:rsidRPr="00480AD7" w:rsidRDefault="00334228" w:rsidP="008553B4">
                                    <w:pPr>
                                      <w:jc w:val="left"/>
                                      <w:rPr>
                                        <w:rFonts w:asciiTheme="minorEastAsia" w:hAnsiTheme="minorEastAsia"/>
                                        <w:sz w:val="20"/>
                                        <w:szCs w:val="20"/>
                                      </w:rPr>
                                    </w:pPr>
                                  </w:p>
                                </w:tc>
                                <w:tc>
                                  <w:tcPr>
                                    <w:tcW w:w="993" w:type="dxa"/>
                                  </w:tcPr>
                                  <w:p w14:paraId="01B04D65" w14:textId="77777777" w:rsidR="00334228" w:rsidRPr="00480AD7" w:rsidRDefault="00334228" w:rsidP="008553B4">
                                    <w:pPr>
                                      <w:jc w:val="left"/>
                                      <w:rPr>
                                        <w:rFonts w:asciiTheme="minorEastAsia" w:hAnsiTheme="minorEastAsia"/>
                                        <w:sz w:val="20"/>
                                        <w:szCs w:val="20"/>
                                      </w:rPr>
                                    </w:pPr>
                                  </w:p>
                                </w:tc>
                                <w:tc>
                                  <w:tcPr>
                                    <w:tcW w:w="708" w:type="dxa"/>
                                  </w:tcPr>
                                  <w:p w14:paraId="6395C7D3" w14:textId="77777777" w:rsidR="00334228" w:rsidRPr="00480AD7" w:rsidRDefault="00334228" w:rsidP="008553B4">
                                    <w:pPr>
                                      <w:jc w:val="left"/>
                                      <w:rPr>
                                        <w:rFonts w:asciiTheme="minorEastAsia" w:hAnsiTheme="minorEastAsia"/>
                                        <w:sz w:val="20"/>
                                        <w:szCs w:val="20"/>
                                      </w:rPr>
                                    </w:pPr>
                                  </w:p>
                                </w:tc>
                              </w:tr>
                              <w:tr w:rsidR="00334228" w:rsidRPr="00544528" w14:paraId="659A3796" w14:textId="77777777" w:rsidTr="00480AD7">
                                <w:trPr>
                                  <w:trHeight w:hRule="exact" w:val="851"/>
                                </w:trPr>
                                <w:tc>
                                  <w:tcPr>
                                    <w:tcW w:w="709" w:type="dxa"/>
                                    <w:vAlign w:val="center"/>
                                  </w:tcPr>
                                  <w:p w14:paraId="5187825A"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56A0A3DD" w14:textId="77777777" w:rsidR="00334228" w:rsidRPr="00480AD7" w:rsidRDefault="00334228" w:rsidP="008553B4">
                                    <w:pPr>
                                      <w:jc w:val="left"/>
                                      <w:rPr>
                                        <w:rFonts w:asciiTheme="minorEastAsia" w:hAnsiTheme="minorEastAsia"/>
                                        <w:sz w:val="20"/>
                                        <w:szCs w:val="20"/>
                                      </w:rPr>
                                    </w:pPr>
                                  </w:p>
                                </w:tc>
                                <w:tc>
                                  <w:tcPr>
                                    <w:tcW w:w="709" w:type="dxa"/>
                                  </w:tcPr>
                                  <w:p w14:paraId="6BBB4813" w14:textId="77777777" w:rsidR="00334228" w:rsidRPr="00480AD7" w:rsidRDefault="00334228" w:rsidP="008553B4">
                                    <w:pPr>
                                      <w:jc w:val="left"/>
                                      <w:rPr>
                                        <w:rFonts w:asciiTheme="minorEastAsia" w:hAnsiTheme="minorEastAsia"/>
                                        <w:sz w:val="20"/>
                                        <w:szCs w:val="20"/>
                                      </w:rPr>
                                    </w:pPr>
                                  </w:p>
                                </w:tc>
                                <w:tc>
                                  <w:tcPr>
                                    <w:tcW w:w="708" w:type="dxa"/>
                                  </w:tcPr>
                                  <w:p w14:paraId="0AC8E53C" w14:textId="77777777" w:rsidR="00334228" w:rsidRPr="00480AD7" w:rsidRDefault="00334228" w:rsidP="008553B4">
                                    <w:pPr>
                                      <w:jc w:val="left"/>
                                      <w:rPr>
                                        <w:rFonts w:asciiTheme="minorEastAsia" w:hAnsiTheme="minorEastAsia"/>
                                        <w:sz w:val="20"/>
                                        <w:szCs w:val="20"/>
                                      </w:rPr>
                                    </w:pPr>
                                  </w:p>
                                </w:tc>
                                <w:tc>
                                  <w:tcPr>
                                    <w:tcW w:w="993" w:type="dxa"/>
                                  </w:tcPr>
                                  <w:p w14:paraId="580EEAAA" w14:textId="77777777" w:rsidR="00334228" w:rsidRPr="00480AD7" w:rsidRDefault="00334228" w:rsidP="008553B4">
                                    <w:pPr>
                                      <w:jc w:val="left"/>
                                      <w:rPr>
                                        <w:rFonts w:asciiTheme="minorEastAsia" w:hAnsiTheme="minorEastAsia"/>
                                        <w:sz w:val="20"/>
                                        <w:szCs w:val="20"/>
                                      </w:rPr>
                                    </w:pPr>
                                  </w:p>
                                </w:tc>
                                <w:tc>
                                  <w:tcPr>
                                    <w:tcW w:w="708" w:type="dxa"/>
                                  </w:tcPr>
                                  <w:p w14:paraId="4F4D5A9E" w14:textId="77777777" w:rsidR="00334228" w:rsidRPr="00480AD7" w:rsidRDefault="00334228" w:rsidP="008553B4">
                                    <w:pPr>
                                      <w:jc w:val="left"/>
                                      <w:rPr>
                                        <w:rFonts w:asciiTheme="minorEastAsia" w:hAnsiTheme="minorEastAsia"/>
                                        <w:sz w:val="20"/>
                                        <w:szCs w:val="20"/>
                                      </w:rPr>
                                    </w:pPr>
                                  </w:p>
                                </w:tc>
                              </w:tr>
                              <w:tr w:rsidR="00334228" w:rsidRPr="00544528" w14:paraId="3767D61A" w14:textId="77777777" w:rsidTr="00480AD7">
                                <w:trPr>
                                  <w:trHeight w:hRule="exact" w:val="836"/>
                                </w:trPr>
                                <w:tc>
                                  <w:tcPr>
                                    <w:tcW w:w="709" w:type="dxa"/>
                                    <w:vAlign w:val="center"/>
                                  </w:tcPr>
                                  <w:p w14:paraId="68536DAD"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63A36D2C" w14:textId="77777777" w:rsidR="00334228" w:rsidRPr="00480AD7" w:rsidRDefault="00334228" w:rsidP="008553B4">
                                    <w:pPr>
                                      <w:jc w:val="left"/>
                                      <w:rPr>
                                        <w:rFonts w:asciiTheme="minorEastAsia" w:hAnsiTheme="minorEastAsia"/>
                                        <w:sz w:val="20"/>
                                        <w:szCs w:val="20"/>
                                      </w:rPr>
                                    </w:pPr>
                                  </w:p>
                                </w:tc>
                                <w:tc>
                                  <w:tcPr>
                                    <w:tcW w:w="709" w:type="dxa"/>
                                  </w:tcPr>
                                  <w:p w14:paraId="0FA01D55" w14:textId="77777777" w:rsidR="00334228" w:rsidRPr="00480AD7" w:rsidRDefault="00334228" w:rsidP="008553B4">
                                    <w:pPr>
                                      <w:jc w:val="left"/>
                                      <w:rPr>
                                        <w:rFonts w:asciiTheme="minorEastAsia" w:hAnsiTheme="minorEastAsia"/>
                                        <w:sz w:val="20"/>
                                        <w:szCs w:val="20"/>
                                      </w:rPr>
                                    </w:pPr>
                                  </w:p>
                                </w:tc>
                                <w:tc>
                                  <w:tcPr>
                                    <w:tcW w:w="708" w:type="dxa"/>
                                  </w:tcPr>
                                  <w:p w14:paraId="0C921262" w14:textId="77777777" w:rsidR="00334228" w:rsidRPr="00480AD7" w:rsidRDefault="00334228" w:rsidP="008553B4">
                                    <w:pPr>
                                      <w:jc w:val="left"/>
                                      <w:rPr>
                                        <w:rFonts w:asciiTheme="minorEastAsia" w:hAnsiTheme="minorEastAsia"/>
                                        <w:sz w:val="20"/>
                                        <w:szCs w:val="20"/>
                                      </w:rPr>
                                    </w:pPr>
                                  </w:p>
                                </w:tc>
                                <w:tc>
                                  <w:tcPr>
                                    <w:tcW w:w="993" w:type="dxa"/>
                                  </w:tcPr>
                                  <w:p w14:paraId="5AD7FE89" w14:textId="77777777" w:rsidR="00334228" w:rsidRPr="00480AD7" w:rsidRDefault="00334228" w:rsidP="008553B4">
                                    <w:pPr>
                                      <w:jc w:val="left"/>
                                      <w:rPr>
                                        <w:rFonts w:asciiTheme="minorEastAsia" w:hAnsiTheme="minorEastAsia"/>
                                        <w:sz w:val="20"/>
                                        <w:szCs w:val="20"/>
                                      </w:rPr>
                                    </w:pPr>
                                  </w:p>
                                </w:tc>
                                <w:tc>
                                  <w:tcPr>
                                    <w:tcW w:w="708" w:type="dxa"/>
                                  </w:tcPr>
                                  <w:p w14:paraId="2B4CABCE" w14:textId="77777777" w:rsidR="00334228" w:rsidRPr="00480AD7" w:rsidRDefault="00334228" w:rsidP="008553B4">
                                    <w:pPr>
                                      <w:jc w:val="left"/>
                                      <w:rPr>
                                        <w:rFonts w:asciiTheme="minorEastAsia" w:hAnsiTheme="minorEastAsia"/>
                                        <w:sz w:val="20"/>
                                        <w:szCs w:val="20"/>
                                      </w:rPr>
                                    </w:pPr>
                                  </w:p>
                                </w:tc>
                              </w:tr>
                              <w:tr w:rsidR="00334228" w:rsidRPr="00544528" w14:paraId="543A1236" w14:textId="77777777" w:rsidTr="00480AD7">
                                <w:trPr>
                                  <w:trHeight w:hRule="exact" w:val="851"/>
                                </w:trPr>
                                <w:tc>
                                  <w:tcPr>
                                    <w:tcW w:w="709" w:type="dxa"/>
                                    <w:vAlign w:val="center"/>
                                  </w:tcPr>
                                  <w:p w14:paraId="258D7C3D"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3FE3ED01" w14:textId="77777777" w:rsidR="00334228" w:rsidRPr="00480AD7" w:rsidRDefault="00334228" w:rsidP="008553B4">
                                    <w:pPr>
                                      <w:jc w:val="left"/>
                                      <w:rPr>
                                        <w:rFonts w:asciiTheme="minorEastAsia" w:hAnsiTheme="minorEastAsia"/>
                                        <w:sz w:val="20"/>
                                        <w:szCs w:val="20"/>
                                      </w:rPr>
                                    </w:pPr>
                                  </w:p>
                                </w:tc>
                                <w:tc>
                                  <w:tcPr>
                                    <w:tcW w:w="709" w:type="dxa"/>
                                  </w:tcPr>
                                  <w:p w14:paraId="260805B9" w14:textId="77777777" w:rsidR="00334228" w:rsidRPr="00480AD7" w:rsidRDefault="00334228" w:rsidP="008553B4">
                                    <w:pPr>
                                      <w:jc w:val="left"/>
                                      <w:rPr>
                                        <w:rFonts w:asciiTheme="minorEastAsia" w:hAnsiTheme="minorEastAsia"/>
                                        <w:sz w:val="20"/>
                                        <w:szCs w:val="20"/>
                                      </w:rPr>
                                    </w:pPr>
                                  </w:p>
                                </w:tc>
                                <w:tc>
                                  <w:tcPr>
                                    <w:tcW w:w="708" w:type="dxa"/>
                                  </w:tcPr>
                                  <w:p w14:paraId="1CD05331" w14:textId="77777777" w:rsidR="00334228" w:rsidRPr="00480AD7" w:rsidRDefault="00334228" w:rsidP="008553B4">
                                    <w:pPr>
                                      <w:jc w:val="left"/>
                                      <w:rPr>
                                        <w:rFonts w:asciiTheme="minorEastAsia" w:hAnsiTheme="minorEastAsia"/>
                                        <w:sz w:val="20"/>
                                        <w:szCs w:val="20"/>
                                      </w:rPr>
                                    </w:pPr>
                                  </w:p>
                                </w:tc>
                                <w:tc>
                                  <w:tcPr>
                                    <w:tcW w:w="993" w:type="dxa"/>
                                  </w:tcPr>
                                  <w:p w14:paraId="7F142F20" w14:textId="77777777" w:rsidR="00334228" w:rsidRPr="00480AD7" w:rsidRDefault="00334228" w:rsidP="008553B4">
                                    <w:pPr>
                                      <w:jc w:val="left"/>
                                      <w:rPr>
                                        <w:rFonts w:asciiTheme="minorEastAsia" w:hAnsiTheme="minorEastAsia"/>
                                        <w:sz w:val="20"/>
                                        <w:szCs w:val="20"/>
                                      </w:rPr>
                                    </w:pPr>
                                  </w:p>
                                </w:tc>
                                <w:tc>
                                  <w:tcPr>
                                    <w:tcW w:w="708" w:type="dxa"/>
                                  </w:tcPr>
                                  <w:p w14:paraId="4460E4E6" w14:textId="77777777" w:rsidR="00334228" w:rsidRPr="00480AD7" w:rsidRDefault="00334228" w:rsidP="008553B4">
                                    <w:pPr>
                                      <w:jc w:val="left"/>
                                      <w:rPr>
                                        <w:rFonts w:asciiTheme="minorEastAsia" w:hAnsiTheme="minorEastAsia"/>
                                        <w:sz w:val="20"/>
                                        <w:szCs w:val="20"/>
                                      </w:rPr>
                                    </w:pPr>
                                  </w:p>
                                </w:tc>
                              </w:tr>
                            </w:tbl>
                            <w:p w14:paraId="52D98678" w14:textId="77777777" w:rsidR="00334228" w:rsidRPr="008553B4" w:rsidRDefault="00334228" w:rsidP="003342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75AAAB" id="_x0000_t202" coordsize="21600,21600" o:spt="202" path="m,l,21600r21600,l21600,xe">
                  <v:stroke joinstyle="miter"/>
                  <v:path gradientshapeok="t" o:connecttype="rect"/>
                </v:shapetype>
                <v:shape id="テキスト ボックス 1922217144" o:spid="_x0000_s1028" type="#_x0000_t202" style="position:absolute;left:0;text-align:left;margin-left:228.6pt;margin-top:15.95pt;width:241.2pt;height:732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" filled="f" stroked="f" strokeweight=".5pt">
                  <v:textbox>
                    <w:txbxContent>
                      <w:tbl>
                        <w:tblPr>
                          <w:tblStyle w:val="ac"/>
                          <w:tblW w:w="4536" w:type="dxa"/>
                          <w:tblLook w:val="04A0" w:firstRow="1" w:lastRow="0" w:firstColumn="1" w:lastColumn="0" w:noHBand="0" w:noVBand="1"/>
                        </w:tblPr>
                        <w:tblGrid>
                          <w:gridCol w:w="709"/>
                          <w:gridCol w:w="441"/>
                          <w:gridCol w:w="268"/>
                          <w:gridCol w:w="709"/>
                          <w:gridCol w:w="708"/>
                          <w:gridCol w:w="993"/>
                          <w:gridCol w:w="708"/>
                        </w:tblGrid>
                        <w:tr w:rsidR="00334228" w:rsidRPr="00544528" w14:paraId="065DF0E2" w14:textId="77777777" w:rsidTr="00480AD7">
                          <w:trPr>
                            <w:gridAfter w:val="3"/>
                            <w:wAfter w:w="2409" w:type="dxa"/>
                            <w:trHeight w:hRule="exact" w:val="139"/>
                          </w:trPr>
                          <w:tc>
                            <w:tcPr>
                              <w:tcW w:w="709" w:type="dxa"/>
                              <w:tcBorders>
                                <w:top w:val="nil"/>
                                <w:left w:val="nil"/>
                                <w:right w:val="nil"/>
                              </w:tcBorders>
                            </w:tcPr>
                            <w:p w14:paraId="7C7728F7" w14:textId="77777777" w:rsidR="00334228" w:rsidRPr="00544528" w:rsidRDefault="00334228" w:rsidP="008553B4">
                              <w:pPr>
                                <w:jc w:val="left"/>
                                <w:rPr>
                                  <w:rFonts w:asciiTheme="minorEastAsia" w:hAnsiTheme="minorEastAsia"/>
                                  <w:sz w:val="24"/>
                                  <w:szCs w:val="24"/>
                                </w:rPr>
                              </w:pPr>
                            </w:p>
                          </w:tc>
                          <w:tc>
                            <w:tcPr>
                              <w:tcW w:w="441" w:type="dxa"/>
                              <w:tcBorders>
                                <w:top w:val="nil"/>
                                <w:left w:val="nil"/>
                                <w:right w:val="nil"/>
                              </w:tcBorders>
                            </w:tcPr>
                            <w:p w14:paraId="026B7B91" w14:textId="77777777" w:rsidR="00334228" w:rsidRPr="00544528" w:rsidRDefault="00334228" w:rsidP="008553B4">
                              <w:pPr>
                                <w:jc w:val="left"/>
                                <w:rPr>
                                  <w:rFonts w:asciiTheme="minorEastAsia" w:hAnsiTheme="minorEastAsia"/>
                                  <w:sz w:val="24"/>
                                  <w:szCs w:val="24"/>
                                </w:rPr>
                              </w:pPr>
                            </w:p>
                          </w:tc>
                          <w:tc>
                            <w:tcPr>
                              <w:tcW w:w="268" w:type="dxa"/>
                              <w:tcBorders>
                                <w:top w:val="nil"/>
                                <w:left w:val="nil"/>
                                <w:right w:val="nil"/>
                              </w:tcBorders>
                            </w:tcPr>
                            <w:p w14:paraId="70700DDD" w14:textId="77777777" w:rsidR="00334228" w:rsidRPr="00544528" w:rsidRDefault="00334228" w:rsidP="008553B4">
                              <w:pPr>
                                <w:jc w:val="left"/>
                                <w:rPr>
                                  <w:rFonts w:asciiTheme="minorEastAsia" w:hAnsiTheme="minorEastAsia"/>
                                  <w:sz w:val="24"/>
                                  <w:szCs w:val="24"/>
                                </w:rPr>
                              </w:pPr>
                            </w:p>
                          </w:tc>
                          <w:tc>
                            <w:tcPr>
                              <w:tcW w:w="709" w:type="dxa"/>
                              <w:tcBorders>
                                <w:top w:val="nil"/>
                                <w:left w:val="nil"/>
                                <w:right w:val="nil"/>
                              </w:tcBorders>
                            </w:tcPr>
                            <w:p w14:paraId="15D0CD3A" w14:textId="77777777" w:rsidR="00334228" w:rsidRPr="00544528" w:rsidRDefault="00334228" w:rsidP="008553B4">
                              <w:pPr>
                                <w:jc w:val="left"/>
                                <w:rPr>
                                  <w:rFonts w:asciiTheme="minorEastAsia" w:hAnsiTheme="minorEastAsia"/>
                                  <w:sz w:val="24"/>
                                  <w:szCs w:val="24"/>
                                </w:rPr>
                              </w:pPr>
                            </w:p>
                          </w:tc>
                        </w:tr>
                        <w:tr w:rsidR="00334228" w:rsidRPr="00FF3EDD" w14:paraId="5CB28F32" w14:textId="77777777" w:rsidTr="00334228">
                          <w:trPr>
                            <w:trHeight w:hRule="exact" w:val="433"/>
                          </w:trPr>
                          <w:tc>
                            <w:tcPr>
                              <w:tcW w:w="709" w:type="dxa"/>
                              <w:vMerge w:val="restart"/>
                              <w:vAlign w:val="center"/>
                            </w:tcPr>
                            <w:p w14:paraId="5CEEB42A" w14:textId="77777777" w:rsidR="00334228" w:rsidRPr="00D42F7F" w:rsidRDefault="00334228" w:rsidP="008553B4">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月日</w:t>
                              </w:r>
                            </w:p>
                          </w:tc>
                          <w:tc>
                            <w:tcPr>
                              <w:tcW w:w="2126" w:type="dxa"/>
                              <w:gridSpan w:val="4"/>
                              <w:vAlign w:val="center"/>
                            </w:tcPr>
                            <w:p w14:paraId="4C829396"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活動に○を記入</w:t>
                              </w:r>
                            </w:p>
                          </w:tc>
                          <w:tc>
                            <w:tcPr>
                              <w:tcW w:w="1701" w:type="dxa"/>
                              <w:gridSpan w:val="2"/>
                              <w:vAlign w:val="center"/>
                            </w:tcPr>
                            <w:p w14:paraId="4864C3A6" w14:textId="1B968065" w:rsidR="00334228" w:rsidRPr="00D42F7F" w:rsidRDefault="00334228" w:rsidP="00AE1F2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参加</w:t>
                              </w:r>
                              <w:r w:rsidR="005B67F8" w:rsidRPr="00D42F7F">
                                <w:rPr>
                                  <w:rFonts w:asciiTheme="minorEastAsia" w:hAnsiTheme="minorEastAsia" w:hint="eastAsia"/>
                                  <w:color w:val="000000" w:themeColor="text1"/>
                                  <w:sz w:val="20"/>
                                  <w:szCs w:val="20"/>
                                </w:rPr>
                                <w:t>者</w:t>
                              </w:r>
                              <w:r w:rsidRPr="00D42F7F">
                                <w:rPr>
                                  <w:rFonts w:asciiTheme="minorEastAsia" w:hAnsiTheme="minorEastAsia"/>
                                  <w:color w:val="000000" w:themeColor="text1"/>
                                  <w:sz w:val="20"/>
                                  <w:szCs w:val="20"/>
                                </w:rPr>
                                <w:t>数</w:t>
                              </w:r>
                            </w:p>
                          </w:tc>
                        </w:tr>
                        <w:tr w:rsidR="00334228" w:rsidRPr="00FF3EDD" w14:paraId="45D8E449" w14:textId="77777777" w:rsidTr="00480AD7">
                          <w:trPr>
                            <w:trHeight w:hRule="exact" w:val="865"/>
                          </w:trPr>
                          <w:tc>
                            <w:tcPr>
                              <w:tcW w:w="709" w:type="dxa"/>
                              <w:vMerge/>
                              <w:vAlign w:val="center"/>
                            </w:tcPr>
                            <w:p w14:paraId="492C4D7A" w14:textId="77777777" w:rsidR="00334228" w:rsidRPr="00D42F7F" w:rsidRDefault="00334228" w:rsidP="008553B4">
                              <w:pPr>
                                <w:jc w:val="center"/>
                                <w:rPr>
                                  <w:rFonts w:asciiTheme="minorEastAsia" w:hAnsiTheme="minorEastAsia"/>
                                  <w:color w:val="000000" w:themeColor="text1"/>
                                  <w:sz w:val="20"/>
                                  <w:szCs w:val="20"/>
                                </w:rPr>
                              </w:pPr>
                            </w:p>
                          </w:tc>
                          <w:tc>
                            <w:tcPr>
                              <w:tcW w:w="709" w:type="dxa"/>
                              <w:gridSpan w:val="2"/>
                              <w:vAlign w:val="center"/>
                            </w:tcPr>
                            <w:p w14:paraId="43A512C4"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食事</w:t>
                              </w:r>
                            </w:p>
                            <w:p w14:paraId="2ECDD40D"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有</w:t>
                              </w:r>
                            </w:p>
                          </w:tc>
                          <w:tc>
                            <w:tcPr>
                              <w:tcW w:w="709" w:type="dxa"/>
                              <w:vAlign w:val="center"/>
                            </w:tcPr>
                            <w:p w14:paraId="294CD150"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食事</w:t>
                              </w:r>
                            </w:p>
                            <w:p w14:paraId="0306B4B2"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無</w:t>
                              </w:r>
                            </w:p>
                          </w:tc>
                          <w:tc>
                            <w:tcPr>
                              <w:tcW w:w="708" w:type="dxa"/>
                              <w:vAlign w:val="center"/>
                            </w:tcPr>
                            <w:p w14:paraId="334EC0D8"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食品</w:t>
                              </w:r>
                            </w:p>
                            <w:p w14:paraId="6F48F071"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配布</w:t>
                              </w:r>
                            </w:p>
                          </w:tc>
                          <w:tc>
                            <w:tcPr>
                              <w:tcW w:w="993" w:type="dxa"/>
                              <w:vAlign w:val="center"/>
                            </w:tcPr>
                            <w:p w14:paraId="5C3D04F4" w14:textId="77777777" w:rsidR="00334228" w:rsidRPr="00D42F7F" w:rsidRDefault="00334228" w:rsidP="008553B4">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こども</w:t>
                              </w:r>
                            </w:p>
                          </w:tc>
                          <w:tc>
                            <w:tcPr>
                              <w:tcW w:w="708" w:type="dxa"/>
                              <w:vAlign w:val="center"/>
                            </w:tcPr>
                            <w:p w14:paraId="2BF3DFAE" w14:textId="77777777" w:rsidR="00334228" w:rsidRPr="00D42F7F" w:rsidRDefault="00334228" w:rsidP="00AE1F2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世帯</w:t>
                              </w:r>
                            </w:p>
                          </w:tc>
                        </w:tr>
                        <w:tr w:rsidR="00334228" w:rsidRPr="00544528" w14:paraId="19B2D48C" w14:textId="77777777" w:rsidTr="00480AD7">
                          <w:trPr>
                            <w:trHeight w:hRule="exact" w:val="851"/>
                          </w:trPr>
                          <w:tc>
                            <w:tcPr>
                              <w:tcW w:w="709" w:type="dxa"/>
                              <w:vAlign w:val="center"/>
                            </w:tcPr>
                            <w:p w14:paraId="2CBAA8B3"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0FE6AF40" w14:textId="77777777" w:rsidR="00334228" w:rsidRPr="00480AD7" w:rsidRDefault="00334228" w:rsidP="008553B4">
                              <w:pPr>
                                <w:jc w:val="left"/>
                                <w:rPr>
                                  <w:rFonts w:asciiTheme="minorEastAsia" w:hAnsiTheme="minorEastAsia"/>
                                  <w:sz w:val="20"/>
                                  <w:szCs w:val="20"/>
                                </w:rPr>
                              </w:pPr>
                            </w:p>
                          </w:tc>
                          <w:tc>
                            <w:tcPr>
                              <w:tcW w:w="709" w:type="dxa"/>
                            </w:tcPr>
                            <w:p w14:paraId="1FDDE406" w14:textId="77777777" w:rsidR="00334228" w:rsidRPr="00480AD7" w:rsidRDefault="00334228" w:rsidP="008553B4">
                              <w:pPr>
                                <w:jc w:val="left"/>
                                <w:rPr>
                                  <w:rFonts w:asciiTheme="minorEastAsia" w:hAnsiTheme="minorEastAsia"/>
                                  <w:sz w:val="20"/>
                                  <w:szCs w:val="20"/>
                                </w:rPr>
                              </w:pPr>
                            </w:p>
                          </w:tc>
                          <w:tc>
                            <w:tcPr>
                              <w:tcW w:w="708" w:type="dxa"/>
                            </w:tcPr>
                            <w:p w14:paraId="1E816F62" w14:textId="77777777" w:rsidR="00334228" w:rsidRPr="00480AD7" w:rsidRDefault="00334228" w:rsidP="008553B4">
                              <w:pPr>
                                <w:jc w:val="left"/>
                                <w:rPr>
                                  <w:rFonts w:asciiTheme="minorEastAsia" w:hAnsiTheme="minorEastAsia"/>
                                  <w:sz w:val="20"/>
                                  <w:szCs w:val="20"/>
                                </w:rPr>
                              </w:pPr>
                            </w:p>
                          </w:tc>
                          <w:tc>
                            <w:tcPr>
                              <w:tcW w:w="993" w:type="dxa"/>
                            </w:tcPr>
                            <w:p w14:paraId="669AB4BA" w14:textId="77777777" w:rsidR="00334228" w:rsidRPr="00480AD7" w:rsidRDefault="00334228" w:rsidP="008553B4">
                              <w:pPr>
                                <w:jc w:val="left"/>
                                <w:rPr>
                                  <w:rFonts w:asciiTheme="minorEastAsia" w:hAnsiTheme="minorEastAsia"/>
                                  <w:sz w:val="20"/>
                                  <w:szCs w:val="20"/>
                                </w:rPr>
                              </w:pPr>
                            </w:p>
                          </w:tc>
                          <w:tc>
                            <w:tcPr>
                              <w:tcW w:w="708" w:type="dxa"/>
                            </w:tcPr>
                            <w:p w14:paraId="58143144" w14:textId="77777777" w:rsidR="00334228" w:rsidRPr="00480AD7" w:rsidRDefault="00334228" w:rsidP="008553B4">
                              <w:pPr>
                                <w:jc w:val="left"/>
                                <w:rPr>
                                  <w:rFonts w:asciiTheme="minorEastAsia" w:hAnsiTheme="minorEastAsia"/>
                                  <w:sz w:val="20"/>
                                  <w:szCs w:val="20"/>
                                </w:rPr>
                              </w:pPr>
                            </w:p>
                          </w:tc>
                        </w:tr>
                        <w:tr w:rsidR="00334228" w:rsidRPr="00544528" w14:paraId="7ACD9340" w14:textId="77777777" w:rsidTr="00480AD7">
                          <w:trPr>
                            <w:trHeight w:hRule="exact" w:val="851"/>
                          </w:trPr>
                          <w:tc>
                            <w:tcPr>
                              <w:tcW w:w="709" w:type="dxa"/>
                              <w:vAlign w:val="center"/>
                            </w:tcPr>
                            <w:p w14:paraId="7C90C656"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5915DC62" w14:textId="77777777" w:rsidR="00334228" w:rsidRPr="00480AD7" w:rsidRDefault="00334228" w:rsidP="008553B4">
                              <w:pPr>
                                <w:jc w:val="left"/>
                                <w:rPr>
                                  <w:rFonts w:asciiTheme="minorEastAsia" w:hAnsiTheme="minorEastAsia"/>
                                  <w:sz w:val="20"/>
                                  <w:szCs w:val="20"/>
                                </w:rPr>
                              </w:pPr>
                            </w:p>
                          </w:tc>
                          <w:tc>
                            <w:tcPr>
                              <w:tcW w:w="709" w:type="dxa"/>
                            </w:tcPr>
                            <w:p w14:paraId="36B48148" w14:textId="77777777" w:rsidR="00334228" w:rsidRPr="00480AD7" w:rsidRDefault="00334228" w:rsidP="008553B4">
                              <w:pPr>
                                <w:jc w:val="left"/>
                                <w:rPr>
                                  <w:rFonts w:asciiTheme="minorEastAsia" w:hAnsiTheme="minorEastAsia"/>
                                  <w:sz w:val="20"/>
                                  <w:szCs w:val="20"/>
                                </w:rPr>
                              </w:pPr>
                            </w:p>
                          </w:tc>
                          <w:tc>
                            <w:tcPr>
                              <w:tcW w:w="708" w:type="dxa"/>
                            </w:tcPr>
                            <w:p w14:paraId="45D06D4A" w14:textId="77777777" w:rsidR="00334228" w:rsidRPr="00480AD7" w:rsidRDefault="00334228" w:rsidP="008553B4">
                              <w:pPr>
                                <w:jc w:val="left"/>
                                <w:rPr>
                                  <w:rFonts w:asciiTheme="minorEastAsia" w:hAnsiTheme="minorEastAsia"/>
                                  <w:sz w:val="20"/>
                                  <w:szCs w:val="20"/>
                                </w:rPr>
                              </w:pPr>
                            </w:p>
                          </w:tc>
                          <w:tc>
                            <w:tcPr>
                              <w:tcW w:w="993" w:type="dxa"/>
                            </w:tcPr>
                            <w:p w14:paraId="67FD8A52" w14:textId="77777777" w:rsidR="00334228" w:rsidRPr="00480AD7" w:rsidRDefault="00334228" w:rsidP="008553B4">
                              <w:pPr>
                                <w:jc w:val="left"/>
                                <w:rPr>
                                  <w:rFonts w:asciiTheme="minorEastAsia" w:hAnsiTheme="minorEastAsia"/>
                                  <w:sz w:val="20"/>
                                  <w:szCs w:val="20"/>
                                </w:rPr>
                              </w:pPr>
                            </w:p>
                          </w:tc>
                          <w:tc>
                            <w:tcPr>
                              <w:tcW w:w="708" w:type="dxa"/>
                            </w:tcPr>
                            <w:p w14:paraId="04B04ED9" w14:textId="77777777" w:rsidR="00334228" w:rsidRPr="00480AD7" w:rsidRDefault="00334228" w:rsidP="008553B4">
                              <w:pPr>
                                <w:jc w:val="left"/>
                                <w:rPr>
                                  <w:rFonts w:asciiTheme="minorEastAsia" w:hAnsiTheme="minorEastAsia"/>
                                  <w:sz w:val="20"/>
                                  <w:szCs w:val="20"/>
                                </w:rPr>
                              </w:pPr>
                            </w:p>
                          </w:tc>
                        </w:tr>
                        <w:tr w:rsidR="00334228" w:rsidRPr="00544528" w14:paraId="0441CFE4" w14:textId="77777777" w:rsidTr="00480AD7">
                          <w:trPr>
                            <w:trHeight w:hRule="exact" w:val="851"/>
                          </w:trPr>
                          <w:tc>
                            <w:tcPr>
                              <w:tcW w:w="709" w:type="dxa"/>
                              <w:vAlign w:val="center"/>
                            </w:tcPr>
                            <w:p w14:paraId="3B96F5D6"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2961E8B0" w14:textId="77777777" w:rsidR="00334228" w:rsidRPr="00480AD7" w:rsidRDefault="00334228" w:rsidP="008553B4">
                              <w:pPr>
                                <w:jc w:val="left"/>
                                <w:rPr>
                                  <w:rFonts w:asciiTheme="minorEastAsia" w:hAnsiTheme="minorEastAsia"/>
                                  <w:sz w:val="20"/>
                                  <w:szCs w:val="20"/>
                                </w:rPr>
                              </w:pPr>
                            </w:p>
                          </w:tc>
                          <w:tc>
                            <w:tcPr>
                              <w:tcW w:w="709" w:type="dxa"/>
                            </w:tcPr>
                            <w:p w14:paraId="2C286887" w14:textId="77777777" w:rsidR="00334228" w:rsidRPr="00480AD7" w:rsidRDefault="00334228" w:rsidP="008553B4">
                              <w:pPr>
                                <w:jc w:val="left"/>
                                <w:rPr>
                                  <w:rFonts w:asciiTheme="minorEastAsia" w:hAnsiTheme="minorEastAsia"/>
                                  <w:sz w:val="20"/>
                                  <w:szCs w:val="20"/>
                                </w:rPr>
                              </w:pPr>
                            </w:p>
                          </w:tc>
                          <w:tc>
                            <w:tcPr>
                              <w:tcW w:w="708" w:type="dxa"/>
                            </w:tcPr>
                            <w:p w14:paraId="253ECC8D" w14:textId="77777777" w:rsidR="00334228" w:rsidRPr="00480AD7" w:rsidRDefault="00334228" w:rsidP="008553B4">
                              <w:pPr>
                                <w:jc w:val="left"/>
                                <w:rPr>
                                  <w:rFonts w:asciiTheme="minorEastAsia" w:hAnsiTheme="minorEastAsia"/>
                                  <w:sz w:val="20"/>
                                  <w:szCs w:val="20"/>
                                </w:rPr>
                              </w:pPr>
                            </w:p>
                          </w:tc>
                          <w:tc>
                            <w:tcPr>
                              <w:tcW w:w="993" w:type="dxa"/>
                            </w:tcPr>
                            <w:p w14:paraId="7539F7F7" w14:textId="77777777" w:rsidR="00334228" w:rsidRPr="00480AD7" w:rsidRDefault="00334228" w:rsidP="008553B4">
                              <w:pPr>
                                <w:jc w:val="left"/>
                                <w:rPr>
                                  <w:rFonts w:asciiTheme="minorEastAsia" w:hAnsiTheme="minorEastAsia"/>
                                  <w:sz w:val="20"/>
                                  <w:szCs w:val="20"/>
                                </w:rPr>
                              </w:pPr>
                            </w:p>
                          </w:tc>
                          <w:tc>
                            <w:tcPr>
                              <w:tcW w:w="708" w:type="dxa"/>
                            </w:tcPr>
                            <w:p w14:paraId="4BEAA827" w14:textId="77777777" w:rsidR="00334228" w:rsidRPr="00480AD7" w:rsidRDefault="00334228" w:rsidP="008553B4">
                              <w:pPr>
                                <w:jc w:val="left"/>
                                <w:rPr>
                                  <w:rFonts w:asciiTheme="minorEastAsia" w:hAnsiTheme="minorEastAsia"/>
                                  <w:sz w:val="20"/>
                                  <w:szCs w:val="20"/>
                                </w:rPr>
                              </w:pPr>
                            </w:p>
                          </w:tc>
                        </w:tr>
                        <w:tr w:rsidR="00334228" w:rsidRPr="00544528" w14:paraId="733D227B" w14:textId="77777777" w:rsidTr="00480AD7">
                          <w:trPr>
                            <w:trHeight w:hRule="exact" w:val="851"/>
                          </w:trPr>
                          <w:tc>
                            <w:tcPr>
                              <w:tcW w:w="709" w:type="dxa"/>
                              <w:vAlign w:val="center"/>
                            </w:tcPr>
                            <w:p w14:paraId="6BD10AA2"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4D91DA84" w14:textId="77777777" w:rsidR="00334228" w:rsidRPr="00480AD7" w:rsidRDefault="00334228" w:rsidP="008553B4">
                              <w:pPr>
                                <w:jc w:val="left"/>
                                <w:rPr>
                                  <w:rFonts w:asciiTheme="minorEastAsia" w:hAnsiTheme="minorEastAsia"/>
                                  <w:sz w:val="20"/>
                                  <w:szCs w:val="20"/>
                                </w:rPr>
                              </w:pPr>
                            </w:p>
                          </w:tc>
                          <w:tc>
                            <w:tcPr>
                              <w:tcW w:w="709" w:type="dxa"/>
                            </w:tcPr>
                            <w:p w14:paraId="6F78E8EB" w14:textId="77777777" w:rsidR="00334228" w:rsidRPr="00480AD7" w:rsidRDefault="00334228" w:rsidP="008553B4">
                              <w:pPr>
                                <w:jc w:val="left"/>
                                <w:rPr>
                                  <w:rFonts w:asciiTheme="minorEastAsia" w:hAnsiTheme="minorEastAsia"/>
                                  <w:sz w:val="20"/>
                                  <w:szCs w:val="20"/>
                                </w:rPr>
                              </w:pPr>
                            </w:p>
                          </w:tc>
                          <w:tc>
                            <w:tcPr>
                              <w:tcW w:w="708" w:type="dxa"/>
                            </w:tcPr>
                            <w:p w14:paraId="0C8C7FF4" w14:textId="77777777" w:rsidR="00334228" w:rsidRPr="00480AD7" w:rsidRDefault="00334228" w:rsidP="008553B4">
                              <w:pPr>
                                <w:jc w:val="left"/>
                                <w:rPr>
                                  <w:rFonts w:asciiTheme="minorEastAsia" w:hAnsiTheme="minorEastAsia"/>
                                  <w:sz w:val="20"/>
                                  <w:szCs w:val="20"/>
                                </w:rPr>
                              </w:pPr>
                            </w:p>
                          </w:tc>
                          <w:tc>
                            <w:tcPr>
                              <w:tcW w:w="993" w:type="dxa"/>
                            </w:tcPr>
                            <w:p w14:paraId="05155B6E" w14:textId="77777777" w:rsidR="00334228" w:rsidRPr="00480AD7" w:rsidRDefault="00334228" w:rsidP="008553B4">
                              <w:pPr>
                                <w:jc w:val="left"/>
                                <w:rPr>
                                  <w:rFonts w:asciiTheme="minorEastAsia" w:hAnsiTheme="minorEastAsia"/>
                                  <w:sz w:val="20"/>
                                  <w:szCs w:val="20"/>
                                </w:rPr>
                              </w:pPr>
                            </w:p>
                          </w:tc>
                          <w:tc>
                            <w:tcPr>
                              <w:tcW w:w="708" w:type="dxa"/>
                            </w:tcPr>
                            <w:p w14:paraId="1F614FBF" w14:textId="77777777" w:rsidR="00334228" w:rsidRPr="00480AD7" w:rsidRDefault="00334228" w:rsidP="008553B4">
                              <w:pPr>
                                <w:jc w:val="left"/>
                                <w:rPr>
                                  <w:rFonts w:asciiTheme="minorEastAsia" w:hAnsiTheme="minorEastAsia"/>
                                  <w:sz w:val="20"/>
                                  <w:szCs w:val="20"/>
                                </w:rPr>
                              </w:pPr>
                            </w:p>
                          </w:tc>
                        </w:tr>
                        <w:tr w:rsidR="00334228" w:rsidRPr="00544528" w14:paraId="77A4E43B" w14:textId="77777777" w:rsidTr="00480AD7">
                          <w:trPr>
                            <w:trHeight w:hRule="exact" w:val="851"/>
                          </w:trPr>
                          <w:tc>
                            <w:tcPr>
                              <w:tcW w:w="709" w:type="dxa"/>
                              <w:vAlign w:val="center"/>
                            </w:tcPr>
                            <w:p w14:paraId="0B60CF8F"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C0752A1" w14:textId="77777777" w:rsidR="00334228" w:rsidRPr="00480AD7" w:rsidRDefault="00334228" w:rsidP="008553B4">
                              <w:pPr>
                                <w:jc w:val="left"/>
                                <w:rPr>
                                  <w:rFonts w:asciiTheme="minorEastAsia" w:hAnsiTheme="minorEastAsia"/>
                                  <w:sz w:val="20"/>
                                  <w:szCs w:val="20"/>
                                </w:rPr>
                              </w:pPr>
                            </w:p>
                          </w:tc>
                          <w:tc>
                            <w:tcPr>
                              <w:tcW w:w="709" w:type="dxa"/>
                            </w:tcPr>
                            <w:p w14:paraId="5FF9AE5F" w14:textId="77777777" w:rsidR="00334228" w:rsidRPr="00480AD7" w:rsidRDefault="00334228" w:rsidP="008553B4">
                              <w:pPr>
                                <w:jc w:val="left"/>
                                <w:rPr>
                                  <w:rFonts w:asciiTheme="minorEastAsia" w:hAnsiTheme="minorEastAsia"/>
                                  <w:sz w:val="20"/>
                                  <w:szCs w:val="20"/>
                                </w:rPr>
                              </w:pPr>
                            </w:p>
                          </w:tc>
                          <w:tc>
                            <w:tcPr>
                              <w:tcW w:w="708" w:type="dxa"/>
                            </w:tcPr>
                            <w:p w14:paraId="08A36215" w14:textId="77777777" w:rsidR="00334228" w:rsidRPr="00480AD7" w:rsidRDefault="00334228" w:rsidP="008553B4">
                              <w:pPr>
                                <w:jc w:val="left"/>
                                <w:rPr>
                                  <w:rFonts w:asciiTheme="minorEastAsia" w:hAnsiTheme="minorEastAsia"/>
                                  <w:sz w:val="20"/>
                                  <w:szCs w:val="20"/>
                                </w:rPr>
                              </w:pPr>
                            </w:p>
                          </w:tc>
                          <w:tc>
                            <w:tcPr>
                              <w:tcW w:w="993" w:type="dxa"/>
                            </w:tcPr>
                            <w:p w14:paraId="7EF684DC" w14:textId="77777777" w:rsidR="00334228" w:rsidRPr="00480AD7" w:rsidRDefault="00334228" w:rsidP="008553B4">
                              <w:pPr>
                                <w:jc w:val="left"/>
                                <w:rPr>
                                  <w:rFonts w:asciiTheme="minorEastAsia" w:hAnsiTheme="minorEastAsia"/>
                                  <w:sz w:val="20"/>
                                  <w:szCs w:val="20"/>
                                </w:rPr>
                              </w:pPr>
                            </w:p>
                          </w:tc>
                          <w:tc>
                            <w:tcPr>
                              <w:tcW w:w="708" w:type="dxa"/>
                            </w:tcPr>
                            <w:p w14:paraId="5253E5D4" w14:textId="77777777" w:rsidR="00334228" w:rsidRPr="00480AD7" w:rsidRDefault="00334228" w:rsidP="008553B4">
                              <w:pPr>
                                <w:jc w:val="left"/>
                                <w:rPr>
                                  <w:rFonts w:asciiTheme="minorEastAsia" w:hAnsiTheme="minorEastAsia"/>
                                  <w:sz w:val="20"/>
                                  <w:szCs w:val="20"/>
                                </w:rPr>
                              </w:pPr>
                            </w:p>
                          </w:tc>
                        </w:tr>
                        <w:tr w:rsidR="00334228" w:rsidRPr="00544528" w14:paraId="5F2C707D" w14:textId="77777777" w:rsidTr="00480AD7">
                          <w:trPr>
                            <w:trHeight w:hRule="exact" w:val="851"/>
                          </w:trPr>
                          <w:tc>
                            <w:tcPr>
                              <w:tcW w:w="709" w:type="dxa"/>
                              <w:vAlign w:val="center"/>
                            </w:tcPr>
                            <w:p w14:paraId="0BD4B30F"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79E5F13B" w14:textId="77777777" w:rsidR="00334228" w:rsidRPr="00480AD7" w:rsidRDefault="00334228" w:rsidP="008553B4">
                              <w:pPr>
                                <w:jc w:val="left"/>
                                <w:rPr>
                                  <w:rFonts w:asciiTheme="minorEastAsia" w:hAnsiTheme="minorEastAsia"/>
                                  <w:sz w:val="20"/>
                                  <w:szCs w:val="20"/>
                                </w:rPr>
                              </w:pPr>
                            </w:p>
                          </w:tc>
                          <w:tc>
                            <w:tcPr>
                              <w:tcW w:w="709" w:type="dxa"/>
                            </w:tcPr>
                            <w:p w14:paraId="056459C6" w14:textId="77777777" w:rsidR="00334228" w:rsidRPr="00480AD7" w:rsidRDefault="00334228" w:rsidP="008553B4">
                              <w:pPr>
                                <w:jc w:val="left"/>
                                <w:rPr>
                                  <w:rFonts w:asciiTheme="minorEastAsia" w:hAnsiTheme="minorEastAsia"/>
                                  <w:sz w:val="20"/>
                                  <w:szCs w:val="20"/>
                                </w:rPr>
                              </w:pPr>
                            </w:p>
                          </w:tc>
                          <w:tc>
                            <w:tcPr>
                              <w:tcW w:w="708" w:type="dxa"/>
                            </w:tcPr>
                            <w:p w14:paraId="75D4C5C9" w14:textId="77777777" w:rsidR="00334228" w:rsidRPr="00480AD7" w:rsidRDefault="00334228" w:rsidP="008553B4">
                              <w:pPr>
                                <w:jc w:val="left"/>
                                <w:rPr>
                                  <w:rFonts w:asciiTheme="minorEastAsia" w:hAnsiTheme="minorEastAsia"/>
                                  <w:sz w:val="20"/>
                                  <w:szCs w:val="20"/>
                                </w:rPr>
                              </w:pPr>
                            </w:p>
                          </w:tc>
                          <w:tc>
                            <w:tcPr>
                              <w:tcW w:w="993" w:type="dxa"/>
                            </w:tcPr>
                            <w:p w14:paraId="7EB4AD72" w14:textId="77777777" w:rsidR="00334228" w:rsidRPr="00480AD7" w:rsidRDefault="00334228" w:rsidP="008553B4">
                              <w:pPr>
                                <w:jc w:val="left"/>
                                <w:rPr>
                                  <w:rFonts w:asciiTheme="minorEastAsia" w:hAnsiTheme="minorEastAsia"/>
                                  <w:sz w:val="20"/>
                                  <w:szCs w:val="20"/>
                                </w:rPr>
                              </w:pPr>
                            </w:p>
                          </w:tc>
                          <w:tc>
                            <w:tcPr>
                              <w:tcW w:w="708" w:type="dxa"/>
                            </w:tcPr>
                            <w:p w14:paraId="746EF150" w14:textId="77777777" w:rsidR="00334228" w:rsidRPr="00480AD7" w:rsidRDefault="00334228" w:rsidP="008553B4">
                              <w:pPr>
                                <w:jc w:val="left"/>
                                <w:rPr>
                                  <w:rFonts w:asciiTheme="minorEastAsia" w:hAnsiTheme="minorEastAsia"/>
                                  <w:sz w:val="20"/>
                                  <w:szCs w:val="20"/>
                                </w:rPr>
                              </w:pPr>
                            </w:p>
                          </w:tc>
                        </w:tr>
                        <w:tr w:rsidR="00334228" w:rsidRPr="00544528" w14:paraId="0B46E398" w14:textId="77777777" w:rsidTr="00480AD7">
                          <w:trPr>
                            <w:trHeight w:hRule="exact" w:val="851"/>
                          </w:trPr>
                          <w:tc>
                            <w:tcPr>
                              <w:tcW w:w="709" w:type="dxa"/>
                              <w:vAlign w:val="center"/>
                            </w:tcPr>
                            <w:p w14:paraId="46E450F0"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4001E5BF" w14:textId="77777777" w:rsidR="00334228" w:rsidRPr="00480AD7" w:rsidRDefault="00334228" w:rsidP="008553B4">
                              <w:pPr>
                                <w:jc w:val="left"/>
                                <w:rPr>
                                  <w:rFonts w:asciiTheme="minorEastAsia" w:hAnsiTheme="minorEastAsia"/>
                                  <w:sz w:val="20"/>
                                  <w:szCs w:val="20"/>
                                </w:rPr>
                              </w:pPr>
                            </w:p>
                          </w:tc>
                          <w:tc>
                            <w:tcPr>
                              <w:tcW w:w="709" w:type="dxa"/>
                            </w:tcPr>
                            <w:p w14:paraId="23D7B312" w14:textId="77777777" w:rsidR="00334228" w:rsidRPr="00480AD7" w:rsidRDefault="00334228" w:rsidP="008553B4">
                              <w:pPr>
                                <w:jc w:val="left"/>
                                <w:rPr>
                                  <w:rFonts w:asciiTheme="minorEastAsia" w:hAnsiTheme="minorEastAsia"/>
                                  <w:sz w:val="20"/>
                                  <w:szCs w:val="20"/>
                                </w:rPr>
                              </w:pPr>
                            </w:p>
                          </w:tc>
                          <w:tc>
                            <w:tcPr>
                              <w:tcW w:w="708" w:type="dxa"/>
                            </w:tcPr>
                            <w:p w14:paraId="24FD757C" w14:textId="77777777" w:rsidR="00334228" w:rsidRPr="00480AD7" w:rsidRDefault="00334228" w:rsidP="008553B4">
                              <w:pPr>
                                <w:jc w:val="left"/>
                                <w:rPr>
                                  <w:rFonts w:asciiTheme="minorEastAsia" w:hAnsiTheme="minorEastAsia"/>
                                  <w:sz w:val="20"/>
                                  <w:szCs w:val="20"/>
                                </w:rPr>
                              </w:pPr>
                            </w:p>
                          </w:tc>
                          <w:tc>
                            <w:tcPr>
                              <w:tcW w:w="993" w:type="dxa"/>
                            </w:tcPr>
                            <w:p w14:paraId="2A90D583" w14:textId="77777777" w:rsidR="00334228" w:rsidRPr="00480AD7" w:rsidRDefault="00334228" w:rsidP="008553B4">
                              <w:pPr>
                                <w:jc w:val="left"/>
                                <w:rPr>
                                  <w:rFonts w:asciiTheme="minorEastAsia" w:hAnsiTheme="minorEastAsia"/>
                                  <w:sz w:val="20"/>
                                  <w:szCs w:val="20"/>
                                </w:rPr>
                              </w:pPr>
                            </w:p>
                          </w:tc>
                          <w:tc>
                            <w:tcPr>
                              <w:tcW w:w="708" w:type="dxa"/>
                            </w:tcPr>
                            <w:p w14:paraId="115BD6AA" w14:textId="77777777" w:rsidR="00334228" w:rsidRPr="00480AD7" w:rsidRDefault="00334228" w:rsidP="008553B4">
                              <w:pPr>
                                <w:jc w:val="left"/>
                                <w:rPr>
                                  <w:rFonts w:asciiTheme="minorEastAsia" w:hAnsiTheme="minorEastAsia"/>
                                  <w:sz w:val="20"/>
                                  <w:szCs w:val="20"/>
                                </w:rPr>
                              </w:pPr>
                            </w:p>
                          </w:tc>
                        </w:tr>
                        <w:tr w:rsidR="00334228" w:rsidRPr="00544528" w14:paraId="7B1A172B" w14:textId="77777777" w:rsidTr="00480AD7">
                          <w:trPr>
                            <w:trHeight w:hRule="exact" w:val="851"/>
                          </w:trPr>
                          <w:tc>
                            <w:tcPr>
                              <w:tcW w:w="709" w:type="dxa"/>
                              <w:vAlign w:val="center"/>
                            </w:tcPr>
                            <w:p w14:paraId="3995FBA9"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49E45A23" w14:textId="77777777" w:rsidR="00334228" w:rsidRPr="00480AD7" w:rsidRDefault="00334228" w:rsidP="008553B4">
                              <w:pPr>
                                <w:jc w:val="left"/>
                                <w:rPr>
                                  <w:rFonts w:asciiTheme="minorEastAsia" w:hAnsiTheme="minorEastAsia"/>
                                  <w:sz w:val="20"/>
                                  <w:szCs w:val="20"/>
                                </w:rPr>
                              </w:pPr>
                            </w:p>
                          </w:tc>
                          <w:tc>
                            <w:tcPr>
                              <w:tcW w:w="709" w:type="dxa"/>
                            </w:tcPr>
                            <w:p w14:paraId="5862BF17" w14:textId="77777777" w:rsidR="00334228" w:rsidRPr="00480AD7" w:rsidRDefault="00334228" w:rsidP="008553B4">
                              <w:pPr>
                                <w:jc w:val="left"/>
                                <w:rPr>
                                  <w:rFonts w:asciiTheme="minorEastAsia" w:hAnsiTheme="minorEastAsia"/>
                                  <w:sz w:val="20"/>
                                  <w:szCs w:val="20"/>
                                </w:rPr>
                              </w:pPr>
                            </w:p>
                          </w:tc>
                          <w:tc>
                            <w:tcPr>
                              <w:tcW w:w="708" w:type="dxa"/>
                            </w:tcPr>
                            <w:p w14:paraId="5F49AF0B" w14:textId="77777777" w:rsidR="00334228" w:rsidRPr="00480AD7" w:rsidRDefault="00334228" w:rsidP="008553B4">
                              <w:pPr>
                                <w:jc w:val="left"/>
                                <w:rPr>
                                  <w:rFonts w:asciiTheme="minorEastAsia" w:hAnsiTheme="minorEastAsia"/>
                                  <w:sz w:val="20"/>
                                  <w:szCs w:val="20"/>
                                </w:rPr>
                              </w:pPr>
                            </w:p>
                          </w:tc>
                          <w:tc>
                            <w:tcPr>
                              <w:tcW w:w="993" w:type="dxa"/>
                            </w:tcPr>
                            <w:p w14:paraId="28CD2319" w14:textId="77777777" w:rsidR="00334228" w:rsidRPr="00480AD7" w:rsidRDefault="00334228" w:rsidP="008553B4">
                              <w:pPr>
                                <w:jc w:val="left"/>
                                <w:rPr>
                                  <w:rFonts w:asciiTheme="minorEastAsia" w:hAnsiTheme="minorEastAsia"/>
                                  <w:sz w:val="20"/>
                                  <w:szCs w:val="20"/>
                                </w:rPr>
                              </w:pPr>
                            </w:p>
                          </w:tc>
                          <w:tc>
                            <w:tcPr>
                              <w:tcW w:w="708" w:type="dxa"/>
                            </w:tcPr>
                            <w:p w14:paraId="60C83159" w14:textId="77777777" w:rsidR="00334228" w:rsidRPr="00480AD7" w:rsidRDefault="00334228" w:rsidP="008553B4">
                              <w:pPr>
                                <w:jc w:val="left"/>
                                <w:rPr>
                                  <w:rFonts w:asciiTheme="minorEastAsia" w:hAnsiTheme="minorEastAsia"/>
                                  <w:sz w:val="20"/>
                                  <w:szCs w:val="20"/>
                                </w:rPr>
                              </w:pPr>
                            </w:p>
                          </w:tc>
                        </w:tr>
                        <w:tr w:rsidR="00334228" w:rsidRPr="00544528" w14:paraId="20D82D3E" w14:textId="77777777" w:rsidTr="00480AD7">
                          <w:trPr>
                            <w:trHeight w:hRule="exact" w:val="851"/>
                          </w:trPr>
                          <w:tc>
                            <w:tcPr>
                              <w:tcW w:w="709" w:type="dxa"/>
                              <w:vAlign w:val="center"/>
                            </w:tcPr>
                            <w:p w14:paraId="32F7C5C8"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666B588E" w14:textId="77777777" w:rsidR="00334228" w:rsidRPr="00480AD7" w:rsidRDefault="00334228" w:rsidP="008553B4">
                              <w:pPr>
                                <w:jc w:val="left"/>
                                <w:rPr>
                                  <w:rFonts w:asciiTheme="minorEastAsia" w:hAnsiTheme="minorEastAsia"/>
                                  <w:sz w:val="20"/>
                                  <w:szCs w:val="20"/>
                                </w:rPr>
                              </w:pPr>
                            </w:p>
                          </w:tc>
                          <w:tc>
                            <w:tcPr>
                              <w:tcW w:w="709" w:type="dxa"/>
                            </w:tcPr>
                            <w:p w14:paraId="3F3123B1" w14:textId="77777777" w:rsidR="00334228" w:rsidRPr="00480AD7" w:rsidRDefault="00334228" w:rsidP="008553B4">
                              <w:pPr>
                                <w:jc w:val="left"/>
                                <w:rPr>
                                  <w:rFonts w:asciiTheme="minorEastAsia" w:hAnsiTheme="minorEastAsia"/>
                                  <w:sz w:val="20"/>
                                  <w:szCs w:val="20"/>
                                </w:rPr>
                              </w:pPr>
                            </w:p>
                          </w:tc>
                          <w:tc>
                            <w:tcPr>
                              <w:tcW w:w="708" w:type="dxa"/>
                            </w:tcPr>
                            <w:p w14:paraId="5B330A8D" w14:textId="77777777" w:rsidR="00334228" w:rsidRPr="00480AD7" w:rsidRDefault="00334228" w:rsidP="008553B4">
                              <w:pPr>
                                <w:jc w:val="left"/>
                                <w:rPr>
                                  <w:rFonts w:asciiTheme="minorEastAsia" w:hAnsiTheme="minorEastAsia"/>
                                  <w:sz w:val="20"/>
                                  <w:szCs w:val="20"/>
                                </w:rPr>
                              </w:pPr>
                            </w:p>
                          </w:tc>
                          <w:tc>
                            <w:tcPr>
                              <w:tcW w:w="993" w:type="dxa"/>
                            </w:tcPr>
                            <w:p w14:paraId="5028A77A" w14:textId="77777777" w:rsidR="00334228" w:rsidRPr="00480AD7" w:rsidRDefault="00334228" w:rsidP="008553B4">
                              <w:pPr>
                                <w:jc w:val="left"/>
                                <w:rPr>
                                  <w:rFonts w:asciiTheme="minorEastAsia" w:hAnsiTheme="minorEastAsia"/>
                                  <w:sz w:val="20"/>
                                  <w:szCs w:val="20"/>
                                </w:rPr>
                              </w:pPr>
                            </w:p>
                          </w:tc>
                          <w:tc>
                            <w:tcPr>
                              <w:tcW w:w="708" w:type="dxa"/>
                            </w:tcPr>
                            <w:p w14:paraId="42ADCE82" w14:textId="77777777" w:rsidR="00334228" w:rsidRPr="00480AD7" w:rsidRDefault="00334228" w:rsidP="008553B4">
                              <w:pPr>
                                <w:jc w:val="left"/>
                                <w:rPr>
                                  <w:rFonts w:asciiTheme="minorEastAsia" w:hAnsiTheme="minorEastAsia"/>
                                  <w:sz w:val="20"/>
                                  <w:szCs w:val="20"/>
                                </w:rPr>
                              </w:pPr>
                            </w:p>
                          </w:tc>
                        </w:tr>
                        <w:tr w:rsidR="00334228" w:rsidRPr="00544528" w14:paraId="033C8B93" w14:textId="77777777" w:rsidTr="00480AD7">
                          <w:trPr>
                            <w:trHeight w:hRule="exact" w:val="851"/>
                          </w:trPr>
                          <w:tc>
                            <w:tcPr>
                              <w:tcW w:w="709" w:type="dxa"/>
                              <w:vAlign w:val="center"/>
                            </w:tcPr>
                            <w:p w14:paraId="204C5919"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2C02E90D" w14:textId="77777777" w:rsidR="00334228" w:rsidRPr="00480AD7" w:rsidRDefault="00334228" w:rsidP="008553B4">
                              <w:pPr>
                                <w:jc w:val="left"/>
                                <w:rPr>
                                  <w:rFonts w:asciiTheme="minorEastAsia" w:hAnsiTheme="minorEastAsia"/>
                                  <w:sz w:val="20"/>
                                  <w:szCs w:val="20"/>
                                </w:rPr>
                              </w:pPr>
                            </w:p>
                          </w:tc>
                          <w:tc>
                            <w:tcPr>
                              <w:tcW w:w="709" w:type="dxa"/>
                            </w:tcPr>
                            <w:p w14:paraId="06B370D1" w14:textId="77777777" w:rsidR="00334228" w:rsidRPr="00480AD7" w:rsidRDefault="00334228" w:rsidP="008553B4">
                              <w:pPr>
                                <w:jc w:val="left"/>
                                <w:rPr>
                                  <w:rFonts w:asciiTheme="minorEastAsia" w:hAnsiTheme="minorEastAsia"/>
                                  <w:sz w:val="20"/>
                                  <w:szCs w:val="20"/>
                                </w:rPr>
                              </w:pPr>
                            </w:p>
                          </w:tc>
                          <w:tc>
                            <w:tcPr>
                              <w:tcW w:w="708" w:type="dxa"/>
                            </w:tcPr>
                            <w:p w14:paraId="2CFBB447" w14:textId="77777777" w:rsidR="00334228" w:rsidRPr="00480AD7" w:rsidRDefault="00334228" w:rsidP="008553B4">
                              <w:pPr>
                                <w:jc w:val="left"/>
                                <w:rPr>
                                  <w:rFonts w:asciiTheme="minorEastAsia" w:hAnsiTheme="minorEastAsia"/>
                                  <w:sz w:val="20"/>
                                  <w:szCs w:val="20"/>
                                </w:rPr>
                              </w:pPr>
                            </w:p>
                          </w:tc>
                          <w:tc>
                            <w:tcPr>
                              <w:tcW w:w="993" w:type="dxa"/>
                            </w:tcPr>
                            <w:p w14:paraId="4F3FE407" w14:textId="77777777" w:rsidR="00334228" w:rsidRPr="00480AD7" w:rsidRDefault="00334228" w:rsidP="008553B4">
                              <w:pPr>
                                <w:jc w:val="left"/>
                                <w:rPr>
                                  <w:rFonts w:asciiTheme="minorEastAsia" w:hAnsiTheme="minorEastAsia"/>
                                  <w:sz w:val="20"/>
                                  <w:szCs w:val="20"/>
                                </w:rPr>
                              </w:pPr>
                            </w:p>
                          </w:tc>
                          <w:tc>
                            <w:tcPr>
                              <w:tcW w:w="708" w:type="dxa"/>
                            </w:tcPr>
                            <w:p w14:paraId="611BD162" w14:textId="77777777" w:rsidR="00334228" w:rsidRPr="00480AD7" w:rsidRDefault="00334228" w:rsidP="008553B4">
                              <w:pPr>
                                <w:jc w:val="left"/>
                                <w:rPr>
                                  <w:rFonts w:asciiTheme="minorEastAsia" w:hAnsiTheme="minorEastAsia"/>
                                  <w:sz w:val="20"/>
                                  <w:szCs w:val="20"/>
                                </w:rPr>
                              </w:pPr>
                            </w:p>
                          </w:tc>
                        </w:tr>
                        <w:tr w:rsidR="00334228" w:rsidRPr="00544528" w14:paraId="3A19866C" w14:textId="77777777" w:rsidTr="00480AD7">
                          <w:trPr>
                            <w:trHeight w:hRule="exact" w:val="851"/>
                          </w:trPr>
                          <w:tc>
                            <w:tcPr>
                              <w:tcW w:w="709" w:type="dxa"/>
                              <w:vAlign w:val="center"/>
                            </w:tcPr>
                            <w:p w14:paraId="44C33A41"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09E9DC5" w14:textId="77777777" w:rsidR="00334228" w:rsidRPr="00480AD7" w:rsidRDefault="00334228" w:rsidP="008553B4">
                              <w:pPr>
                                <w:jc w:val="left"/>
                                <w:rPr>
                                  <w:rFonts w:asciiTheme="minorEastAsia" w:hAnsiTheme="minorEastAsia"/>
                                  <w:sz w:val="20"/>
                                  <w:szCs w:val="20"/>
                                </w:rPr>
                              </w:pPr>
                            </w:p>
                          </w:tc>
                          <w:tc>
                            <w:tcPr>
                              <w:tcW w:w="709" w:type="dxa"/>
                            </w:tcPr>
                            <w:p w14:paraId="301743FE" w14:textId="77777777" w:rsidR="00334228" w:rsidRPr="00480AD7" w:rsidRDefault="00334228" w:rsidP="008553B4">
                              <w:pPr>
                                <w:jc w:val="left"/>
                                <w:rPr>
                                  <w:rFonts w:asciiTheme="minorEastAsia" w:hAnsiTheme="minorEastAsia"/>
                                  <w:sz w:val="20"/>
                                  <w:szCs w:val="20"/>
                                </w:rPr>
                              </w:pPr>
                            </w:p>
                          </w:tc>
                          <w:tc>
                            <w:tcPr>
                              <w:tcW w:w="708" w:type="dxa"/>
                            </w:tcPr>
                            <w:p w14:paraId="07982E4F" w14:textId="77777777" w:rsidR="00334228" w:rsidRPr="00480AD7" w:rsidRDefault="00334228" w:rsidP="008553B4">
                              <w:pPr>
                                <w:jc w:val="left"/>
                                <w:rPr>
                                  <w:rFonts w:asciiTheme="minorEastAsia" w:hAnsiTheme="minorEastAsia"/>
                                  <w:sz w:val="20"/>
                                  <w:szCs w:val="20"/>
                                </w:rPr>
                              </w:pPr>
                            </w:p>
                          </w:tc>
                          <w:tc>
                            <w:tcPr>
                              <w:tcW w:w="993" w:type="dxa"/>
                            </w:tcPr>
                            <w:p w14:paraId="743547AA" w14:textId="77777777" w:rsidR="00334228" w:rsidRPr="00480AD7" w:rsidRDefault="00334228" w:rsidP="008553B4">
                              <w:pPr>
                                <w:jc w:val="left"/>
                                <w:rPr>
                                  <w:rFonts w:asciiTheme="minorEastAsia" w:hAnsiTheme="minorEastAsia"/>
                                  <w:sz w:val="20"/>
                                  <w:szCs w:val="20"/>
                                </w:rPr>
                              </w:pPr>
                            </w:p>
                          </w:tc>
                          <w:tc>
                            <w:tcPr>
                              <w:tcW w:w="708" w:type="dxa"/>
                            </w:tcPr>
                            <w:p w14:paraId="3B0B4316" w14:textId="77777777" w:rsidR="00334228" w:rsidRPr="00480AD7" w:rsidRDefault="00334228" w:rsidP="008553B4">
                              <w:pPr>
                                <w:jc w:val="left"/>
                                <w:rPr>
                                  <w:rFonts w:asciiTheme="minorEastAsia" w:hAnsiTheme="minorEastAsia"/>
                                  <w:sz w:val="20"/>
                                  <w:szCs w:val="20"/>
                                </w:rPr>
                              </w:pPr>
                            </w:p>
                          </w:tc>
                        </w:tr>
                        <w:tr w:rsidR="00334228" w:rsidRPr="00544528" w14:paraId="041FC2F9" w14:textId="77777777" w:rsidTr="00480AD7">
                          <w:trPr>
                            <w:trHeight w:hRule="exact" w:val="851"/>
                          </w:trPr>
                          <w:tc>
                            <w:tcPr>
                              <w:tcW w:w="709" w:type="dxa"/>
                              <w:vAlign w:val="center"/>
                            </w:tcPr>
                            <w:p w14:paraId="0046B880"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3420C31E" w14:textId="77777777" w:rsidR="00334228" w:rsidRPr="00480AD7" w:rsidRDefault="00334228" w:rsidP="008553B4">
                              <w:pPr>
                                <w:jc w:val="left"/>
                                <w:rPr>
                                  <w:rFonts w:asciiTheme="minorEastAsia" w:hAnsiTheme="minorEastAsia"/>
                                  <w:sz w:val="20"/>
                                  <w:szCs w:val="20"/>
                                </w:rPr>
                              </w:pPr>
                            </w:p>
                          </w:tc>
                          <w:tc>
                            <w:tcPr>
                              <w:tcW w:w="709" w:type="dxa"/>
                            </w:tcPr>
                            <w:p w14:paraId="67EA2DB7" w14:textId="77777777" w:rsidR="00334228" w:rsidRPr="00480AD7" w:rsidRDefault="00334228" w:rsidP="008553B4">
                              <w:pPr>
                                <w:jc w:val="left"/>
                                <w:rPr>
                                  <w:rFonts w:asciiTheme="minorEastAsia" w:hAnsiTheme="minorEastAsia"/>
                                  <w:sz w:val="20"/>
                                  <w:szCs w:val="20"/>
                                </w:rPr>
                              </w:pPr>
                            </w:p>
                          </w:tc>
                          <w:tc>
                            <w:tcPr>
                              <w:tcW w:w="708" w:type="dxa"/>
                            </w:tcPr>
                            <w:p w14:paraId="1DE8A936" w14:textId="77777777" w:rsidR="00334228" w:rsidRPr="00480AD7" w:rsidRDefault="00334228" w:rsidP="008553B4">
                              <w:pPr>
                                <w:jc w:val="left"/>
                                <w:rPr>
                                  <w:rFonts w:asciiTheme="minorEastAsia" w:hAnsiTheme="minorEastAsia"/>
                                  <w:sz w:val="20"/>
                                  <w:szCs w:val="20"/>
                                </w:rPr>
                              </w:pPr>
                            </w:p>
                          </w:tc>
                          <w:tc>
                            <w:tcPr>
                              <w:tcW w:w="993" w:type="dxa"/>
                            </w:tcPr>
                            <w:p w14:paraId="01B04D65" w14:textId="77777777" w:rsidR="00334228" w:rsidRPr="00480AD7" w:rsidRDefault="00334228" w:rsidP="008553B4">
                              <w:pPr>
                                <w:jc w:val="left"/>
                                <w:rPr>
                                  <w:rFonts w:asciiTheme="minorEastAsia" w:hAnsiTheme="minorEastAsia"/>
                                  <w:sz w:val="20"/>
                                  <w:szCs w:val="20"/>
                                </w:rPr>
                              </w:pPr>
                            </w:p>
                          </w:tc>
                          <w:tc>
                            <w:tcPr>
                              <w:tcW w:w="708" w:type="dxa"/>
                            </w:tcPr>
                            <w:p w14:paraId="6395C7D3" w14:textId="77777777" w:rsidR="00334228" w:rsidRPr="00480AD7" w:rsidRDefault="00334228" w:rsidP="008553B4">
                              <w:pPr>
                                <w:jc w:val="left"/>
                                <w:rPr>
                                  <w:rFonts w:asciiTheme="minorEastAsia" w:hAnsiTheme="minorEastAsia"/>
                                  <w:sz w:val="20"/>
                                  <w:szCs w:val="20"/>
                                </w:rPr>
                              </w:pPr>
                            </w:p>
                          </w:tc>
                        </w:tr>
                        <w:tr w:rsidR="00334228" w:rsidRPr="00544528" w14:paraId="659A3796" w14:textId="77777777" w:rsidTr="00480AD7">
                          <w:trPr>
                            <w:trHeight w:hRule="exact" w:val="851"/>
                          </w:trPr>
                          <w:tc>
                            <w:tcPr>
                              <w:tcW w:w="709" w:type="dxa"/>
                              <w:vAlign w:val="center"/>
                            </w:tcPr>
                            <w:p w14:paraId="5187825A"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56A0A3DD" w14:textId="77777777" w:rsidR="00334228" w:rsidRPr="00480AD7" w:rsidRDefault="00334228" w:rsidP="008553B4">
                              <w:pPr>
                                <w:jc w:val="left"/>
                                <w:rPr>
                                  <w:rFonts w:asciiTheme="minorEastAsia" w:hAnsiTheme="minorEastAsia"/>
                                  <w:sz w:val="20"/>
                                  <w:szCs w:val="20"/>
                                </w:rPr>
                              </w:pPr>
                            </w:p>
                          </w:tc>
                          <w:tc>
                            <w:tcPr>
                              <w:tcW w:w="709" w:type="dxa"/>
                            </w:tcPr>
                            <w:p w14:paraId="6BBB4813" w14:textId="77777777" w:rsidR="00334228" w:rsidRPr="00480AD7" w:rsidRDefault="00334228" w:rsidP="008553B4">
                              <w:pPr>
                                <w:jc w:val="left"/>
                                <w:rPr>
                                  <w:rFonts w:asciiTheme="minorEastAsia" w:hAnsiTheme="minorEastAsia"/>
                                  <w:sz w:val="20"/>
                                  <w:szCs w:val="20"/>
                                </w:rPr>
                              </w:pPr>
                            </w:p>
                          </w:tc>
                          <w:tc>
                            <w:tcPr>
                              <w:tcW w:w="708" w:type="dxa"/>
                            </w:tcPr>
                            <w:p w14:paraId="0AC8E53C" w14:textId="77777777" w:rsidR="00334228" w:rsidRPr="00480AD7" w:rsidRDefault="00334228" w:rsidP="008553B4">
                              <w:pPr>
                                <w:jc w:val="left"/>
                                <w:rPr>
                                  <w:rFonts w:asciiTheme="minorEastAsia" w:hAnsiTheme="minorEastAsia"/>
                                  <w:sz w:val="20"/>
                                  <w:szCs w:val="20"/>
                                </w:rPr>
                              </w:pPr>
                            </w:p>
                          </w:tc>
                          <w:tc>
                            <w:tcPr>
                              <w:tcW w:w="993" w:type="dxa"/>
                            </w:tcPr>
                            <w:p w14:paraId="580EEAAA" w14:textId="77777777" w:rsidR="00334228" w:rsidRPr="00480AD7" w:rsidRDefault="00334228" w:rsidP="008553B4">
                              <w:pPr>
                                <w:jc w:val="left"/>
                                <w:rPr>
                                  <w:rFonts w:asciiTheme="minorEastAsia" w:hAnsiTheme="minorEastAsia"/>
                                  <w:sz w:val="20"/>
                                  <w:szCs w:val="20"/>
                                </w:rPr>
                              </w:pPr>
                            </w:p>
                          </w:tc>
                          <w:tc>
                            <w:tcPr>
                              <w:tcW w:w="708" w:type="dxa"/>
                            </w:tcPr>
                            <w:p w14:paraId="4F4D5A9E" w14:textId="77777777" w:rsidR="00334228" w:rsidRPr="00480AD7" w:rsidRDefault="00334228" w:rsidP="008553B4">
                              <w:pPr>
                                <w:jc w:val="left"/>
                                <w:rPr>
                                  <w:rFonts w:asciiTheme="minorEastAsia" w:hAnsiTheme="minorEastAsia"/>
                                  <w:sz w:val="20"/>
                                  <w:szCs w:val="20"/>
                                </w:rPr>
                              </w:pPr>
                            </w:p>
                          </w:tc>
                        </w:tr>
                        <w:tr w:rsidR="00334228" w:rsidRPr="00544528" w14:paraId="3767D61A" w14:textId="77777777" w:rsidTr="00480AD7">
                          <w:trPr>
                            <w:trHeight w:hRule="exact" w:val="836"/>
                          </w:trPr>
                          <w:tc>
                            <w:tcPr>
                              <w:tcW w:w="709" w:type="dxa"/>
                              <w:vAlign w:val="center"/>
                            </w:tcPr>
                            <w:p w14:paraId="68536DAD"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63A36D2C" w14:textId="77777777" w:rsidR="00334228" w:rsidRPr="00480AD7" w:rsidRDefault="00334228" w:rsidP="008553B4">
                              <w:pPr>
                                <w:jc w:val="left"/>
                                <w:rPr>
                                  <w:rFonts w:asciiTheme="minorEastAsia" w:hAnsiTheme="minorEastAsia"/>
                                  <w:sz w:val="20"/>
                                  <w:szCs w:val="20"/>
                                </w:rPr>
                              </w:pPr>
                            </w:p>
                          </w:tc>
                          <w:tc>
                            <w:tcPr>
                              <w:tcW w:w="709" w:type="dxa"/>
                            </w:tcPr>
                            <w:p w14:paraId="0FA01D55" w14:textId="77777777" w:rsidR="00334228" w:rsidRPr="00480AD7" w:rsidRDefault="00334228" w:rsidP="008553B4">
                              <w:pPr>
                                <w:jc w:val="left"/>
                                <w:rPr>
                                  <w:rFonts w:asciiTheme="minorEastAsia" w:hAnsiTheme="minorEastAsia"/>
                                  <w:sz w:val="20"/>
                                  <w:szCs w:val="20"/>
                                </w:rPr>
                              </w:pPr>
                            </w:p>
                          </w:tc>
                          <w:tc>
                            <w:tcPr>
                              <w:tcW w:w="708" w:type="dxa"/>
                            </w:tcPr>
                            <w:p w14:paraId="0C921262" w14:textId="77777777" w:rsidR="00334228" w:rsidRPr="00480AD7" w:rsidRDefault="00334228" w:rsidP="008553B4">
                              <w:pPr>
                                <w:jc w:val="left"/>
                                <w:rPr>
                                  <w:rFonts w:asciiTheme="minorEastAsia" w:hAnsiTheme="minorEastAsia"/>
                                  <w:sz w:val="20"/>
                                  <w:szCs w:val="20"/>
                                </w:rPr>
                              </w:pPr>
                            </w:p>
                          </w:tc>
                          <w:tc>
                            <w:tcPr>
                              <w:tcW w:w="993" w:type="dxa"/>
                            </w:tcPr>
                            <w:p w14:paraId="5AD7FE89" w14:textId="77777777" w:rsidR="00334228" w:rsidRPr="00480AD7" w:rsidRDefault="00334228" w:rsidP="008553B4">
                              <w:pPr>
                                <w:jc w:val="left"/>
                                <w:rPr>
                                  <w:rFonts w:asciiTheme="minorEastAsia" w:hAnsiTheme="minorEastAsia"/>
                                  <w:sz w:val="20"/>
                                  <w:szCs w:val="20"/>
                                </w:rPr>
                              </w:pPr>
                            </w:p>
                          </w:tc>
                          <w:tc>
                            <w:tcPr>
                              <w:tcW w:w="708" w:type="dxa"/>
                            </w:tcPr>
                            <w:p w14:paraId="2B4CABCE" w14:textId="77777777" w:rsidR="00334228" w:rsidRPr="00480AD7" w:rsidRDefault="00334228" w:rsidP="008553B4">
                              <w:pPr>
                                <w:jc w:val="left"/>
                                <w:rPr>
                                  <w:rFonts w:asciiTheme="minorEastAsia" w:hAnsiTheme="minorEastAsia"/>
                                  <w:sz w:val="20"/>
                                  <w:szCs w:val="20"/>
                                </w:rPr>
                              </w:pPr>
                            </w:p>
                          </w:tc>
                        </w:tr>
                        <w:tr w:rsidR="00334228" w:rsidRPr="00544528" w14:paraId="543A1236" w14:textId="77777777" w:rsidTr="00480AD7">
                          <w:trPr>
                            <w:trHeight w:hRule="exact" w:val="851"/>
                          </w:trPr>
                          <w:tc>
                            <w:tcPr>
                              <w:tcW w:w="709" w:type="dxa"/>
                              <w:vAlign w:val="center"/>
                            </w:tcPr>
                            <w:p w14:paraId="258D7C3D"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3FE3ED01" w14:textId="77777777" w:rsidR="00334228" w:rsidRPr="00480AD7" w:rsidRDefault="00334228" w:rsidP="008553B4">
                              <w:pPr>
                                <w:jc w:val="left"/>
                                <w:rPr>
                                  <w:rFonts w:asciiTheme="minorEastAsia" w:hAnsiTheme="minorEastAsia"/>
                                  <w:sz w:val="20"/>
                                  <w:szCs w:val="20"/>
                                </w:rPr>
                              </w:pPr>
                            </w:p>
                          </w:tc>
                          <w:tc>
                            <w:tcPr>
                              <w:tcW w:w="709" w:type="dxa"/>
                            </w:tcPr>
                            <w:p w14:paraId="260805B9" w14:textId="77777777" w:rsidR="00334228" w:rsidRPr="00480AD7" w:rsidRDefault="00334228" w:rsidP="008553B4">
                              <w:pPr>
                                <w:jc w:val="left"/>
                                <w:rPr>
                                  <w:rFonts w:asciiTheme="minorEastAsia" w:hAnsiTheme="minorEastAsia"/>
                                  <w:sz w:val="20"/>
                                  <w:szCs w:val="20"/>
                                </w:rPr>
                              </w:pPr>
                            </w:p>
                          </w:tc>
                          <w:tc>
                            <w:tcPr>
                              <w:tcW w:w="708" w:type="dxa"/>
                            </w:tcPr>
                            <w:p w14:paraId="1CD05331" w14:textId="77777777" w:rsidR="00334228" w:rsidRPr="00480AD7" w:rsidRDefault="00334228" w:rsidP="008553B4">
                              <w:pPr>
                                <w:jc w:val="left"/>
                                <w:rPr>
                                  <w:rFonts w:asciiTheme="minorEastAsia" w:hAnsiTheme="minorEastAsia"/>
                                  <w:sz w:val="20"/>
                                  <w:szCs w:val="20"/>
                                </w:rPr>
                              </w:pPr>
                            </w:p>
                          </w:tc>
                          <w:tc>
                            <w:tcPr>
                              <w:tcW w:w="993" w:type="dxa"/>
                            </w:tcPr>
                            <w:p w14:paraId="7F142F20" w14:textId="77777777" w:rsidR="00334228" w:rsidRPr="00480AD7" w:rsidRDefault="00334228" w:rsidP="008553B4">
                              <w:pPr>
                                <w:jc w:val="left"/>
                                <w:rPr>
                                  <w:rFonts w:asciiTheme="minorEastAsia" w:hAnsiTheme="minorEastAsia"/>
                                  <w:sz w:val="20"/>
                                  <w:szCs w:val="20"/>
                                </w:rPr>
                              </w:pPr>
                            </w:p>
                          </w:tc>
                          <w:tc>
                            <w:tcPr>
                              <w:tcW w:w="708" w:type="dxa"/>
                            </w:tcPr>
                            <w:p w14:paraId="4460E4E6" w14:textId="77777777" w:rsidR="00334228" w:rsidRPr="00480AD7" w:rsidRDefault="00334228" w:rsidP="008553B4">
                              <w:pPr>
                                <w:jc w:val="left"/>
                                <w:rPr>
                                  <w:rFonts w:asciiTheme="minorEastAsia" w:hAnsiTheme="minorEastAsia"/>
                                  <w:sz w:val="20"/>
                                  <w:szCs w:val="20"/>
                                </w:rPr>
                              </w:pPr>
                            </w:p>
                          </w:tc>
                        </w:tr>
                      </w:tbl>
                      <w:p w14:paraId="52D98678" w14:textId="77777777" w:rsidR="00334228" w:rsidRPr="008553B4" w:rsidRDefault="00334228" w:rsidP="00334228"/>
                    </w:txbxContent>
                  </v:textbox>
                  <w10:wrap anchorx="margin"/>
                </v:shape>
              </w:pict>
            </mc:Fallback>
          </mc:AlternateContent>
        </w:r>
        <w:r w:rsidRPr="00941D2B">
          <w:rPr>
            <w:rFonts w:asciiTheme="minorEastAsia" w:hAnsiTheme="minorEastAsia"/>
            <w:noProof/>
            <w:sz w:val="22"/>
          </w:rPr>
          <mc:AlternateContent>
            <mc:Choice Requires="wps">
              <w:drawing>
                <wp:anchor distT="0" distB="0" distL="114300" distR="114300" simplePos="0" relativeHeight="251670528" behindDoc="0" locked="0" layoutInCell="1" allowOverlap="1" wp14:anchorId="6A63D457" wp14:editId="466F74F5">
                  <wp:simplePos x="0" y="0"/>
                  <wp:positionH relativeFrom="margin">
                    <wp:posOffset>-162560</wp:posOffset>
                  </wp:positionH>
                  <wp:positionV relativeFrom="paragraph">
                    <wp:posOffset>215265</wp:posOffset>
                  </wp:positionV>
                  <wp:extent cx="3063240" cy="9296400"/>
                  <wp:effectExtent l="0" t="0" r="0" b="0"/>
                  <wp:wrapNone/>
                  <wp:docPr id="223218124" name="テキスト ボックス 223218124"/>
                  <wp:cNvGraphicFramePr/>
                  <a:graphic xmlns:a="http://schemas.openxmlformats.org/drawingml/2006/main">
                    <a:graphicData uri="http://schemas.microsoft.com/office/word/2010/wordprocessingShape">
                      <wps:wsp>
                        <wps:cNvSpPr txBox="1"/>
                        <wps:spPr>
                          <a:xfrm>
                            <a:off x="0" y="0"/>
                            <a:ext cx="3063240" cy="9296400"/>
                          </a:xfrm>
                          <a:prstGeom prst="rect">
                            <a:avLst/>
                          </a:prstGeom>
                          <a:noFill/>
                          <a:ln w="6350">
                            <a:noFill/>
                          </a:ln>
                          <a:effectLst/>
                        </wps:spPr>
                        <wps:txbx>
                          <w:txbxContent>
                            <w:tbl>
                              <w:tblPr>
                                <w:tblStyle w:val="ac"/>
                                <w:tblW w:w="4536" w:type="dxa"/>
                                <w:tblLook w:val="04A0" w:firstRow="1" w:lastRow="0" w:firstColumn="1" w:lastColumn="0" w:noHBand="0" w:noVBand="1"/>
                              </w:tblPr>
                              <w:tblGrid>
                                <w:gridCol w:w="709"/>
                                <w:gridCol w:w="441"/>
                                <w:gridCol w:w="268"/>
                                <w:gridCol w:w="709"/>
                                <w:gridCol w:w="708"/>
                                <w:gridCol w:w="993"/>
                                <w:gridCol w:w="708"/>
                              </w:tblGrid>
                              <w:tr w:rsidR="00334228" w:rsidRPr="00544528" w14:paraId="49EFC8DD" w14:textId="77777777" w:rsidTr="00480AD7">
                                <w:trPr>
                                  <w:gridAfter w:val="3"/>
                                  <w:wAfter w:w="2409" w:type="dxa"/>
                                  <w:trHeight w:hRule="exact" w:val="139"/>
                                </w:trPr>
                                <w:tc>
                                  <w:tcPr>
                                    <w:tcW w:w="709" w:type="dxa"/>
                                    <w:tcBorders>
                                      <w:top w:val="nil"/>
                                      <w:left w:val="nil"/>
                                      <w:right w:val="nil"/>
                                    </w:tcBorders>
                                  </w:tcPr>
                                  <w:p w14:paraId="7DCF8DE1" w14:textId="77777777" w:rsidR="00334228" w:rsidRPr="00544528" w:rsidRDefault="00334228" w:rsidP="008553B4">
                                    <w:pPr>
                                      <w:jc w:val="left"/>
                                      <w:rPr>
                                        <w:rFonts w:asciiTheme="minorEastAsia" w:hAnsiTheme="minorEastAsia"/>
                                        <w:sz w:val="24"/>
                                        <w:szCs w:val="24"/>
                                      </w:rPr>
                                    </w:pPr>
                                  </w:p>
                                </w:tc>
                                <w:tc>
                                  <w:tcPr>
                                    <w:tcW w:w="441" w:type="dxa"/>
                                    <w:tcBorders>
                                      <w:top w:val="nil"/>
                                      <w:left w:val="nil"/>
                                      <w:right w:val="nil"/>
                                    </w:tcBorders>
                                  </w:tcPr>
                                  <w:p w14:paraId="1E82F5AA" w14:textId="77777777" w:rsidR="00334228" w:rsidRPr="00544528" w:rsidRDefault="00334228" w:rsidP="008553B4">
                                    <w:pPr>
                                      <w:jc w:val="left"/>
                                      <w:rPr>
                                        <w:rFonts w:asciiTheme="minorEastAsia" w:hAnsiTheme="minorEastAsia"/>
                                        <w:sz w:val="24"/>
                                        <w:szCs w:val="24"/>
                                      </w:rPr>
                                    </w:pPr>
                                  </w:p>
                                </w:tc>
                                <w:tc>
                                  <w:tcPr>
                                    <w:tcW w:w="268" w:type="dxa"/>
                                    <w:tcBorders>
                                      <w:top w:val="nil"/>
                                      <w:left w:val="nil"/>
                                      <w:right w:val="nil"/>
                                    </w:tcBorders>
                                  </w:tcPr>
                                  <w:p w14:paraId="2117373A" w14:textId="77777777" w:rsidR="00334228" w:rsidRPr="00544528" w:rsidRDefault="00334228" w:rsidP="008553B4">
                                    <w:pPr>
                                      <w:jc w:val="left"/>
                                      <w:rPr>
                                        <w:rFonts w:asciiTheme="minorEastAsia" w:hAnsiTheme="minorEastAsia"/>
                                        <w:sz w:val="24"/>
                                        <w:szCs w:val="24"/>
                                      </w:rPr>
                                    </w:pPr>
                                  </w:p>
                                </w:tc>
                                <w:tc>
                                  <w:tcPr>
                                    <w:tcW w:w="709" w:type="dxa"/>
                                    <w:tcBorders>
                                      <w:top w:val="nil"/>
                                      <w:left w:val="nil"/>
                                      <w:right w:val="nil"/>
                                    </w:tcBorders>
                                  </w:tcPr>
                                  <w:p w14:paraId="12AE75F4" w14:textId="77777777" w:rsidR="00334228" w:rsidRPr="00544528" w:rsidRDefault="00334228" w:rsidP="008553B4">
                                    <w:pPr>
                                      <w:jc w:val="left"/>
                                      <w:rPr>
                                        <w:rFonts w:asciiTheme="minorEastAsia" w:hAnsiTheme="minorEastAsia"/>
                                        <w:sz w:val="24"/>
                                        <w:szCs w:val="24"/>
                                      </w:rPr>
                                    </w:pPr>
                                  </w:p>
                                </w:tc>
                              </w:tr>
                              <w:tr w:rsidR="00334228" w:rsidRPr="00FF3EDD" w14:paraId="438D5EA4" w14:textId="77777777" w:rsidTr="00334228">
                                <w:trPr>
                                  <w:trHeight w:hRule="exact" w:val="433"/>
                                </w:trPr>
                                <w:tc>
                                  <w:tcPr>
                                    <w:tcW w:w="709" w:type="dxa"/>
                                    <w:vMerge w:val="restart"/>
                                    <w:vAlign w:val="center"/>
                                  </w:tcPr>
                                  <w:p w14:paraId="0EF99B1B" w14:textId="77777777" w:rsidR="00334228" w:rsidRPr="00D42F7F" w:rsidRDefault="00334228" w:rsidP="008553B4">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月日</w:t>
                                    </w:r>
                                  </w:p>
                                </w:tc>
                                <w:tc>
                                  <w:tcPr>
                                    <w:tcW w:w="2126" w:type="dxa"/>
                                    <w:gridSpan w:val="4"/>
                                    <w:vAlign w:val="center"/>
                                  </w:tcPr>
                                  <w:p w14:paraId="18C025F7"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活動に○を記入</w:t>
                                    </w:r>
                                  </w:p>
                                </w:tc>
                                <w:tc>
                                  <w:tcPr>
                                    <w:tcW w:w="1701" w:type="dxa"/>
                                    <w:gridSpan w:val="2"/>
                                    <w:vAlign w:val="center"/>
                                  </w:tcPr>
                                  <w:p w14:paraId="1E7D2F54" w14:textId="2333E415" w:rsidR="00334228" w:rsidRPr="00D42F7F" w:rsidRDefault="00334228" w:rsidP="00AE1F2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参加</w:t>
                                    </w:r>
                                    <w:r w:rsidR="005B67F8" w:rsidRPr="00D42F7F">
                                      <w:rPr>
                                        <w:rFonts w:asciiTheme="minorEastAsia" w:hAnsiTheme="minorEastAsia" w:hint="eastAsia"/>
                                        <w:color w:val="000000" w:themeColor="text1"/>
                                        <w:sz w:val="20"/>
                                        <w:szCs w:val="20"/>
                                      </w:rPr>
                                      <w:t>者</w:t>
                                    </w:r>
                                    <w:r w:rsidRPr="00D42F7F">
                                      <w:rPr>
                                        <w:rFonts w:asciiTheme="minorEastAsia" w:hAnsiTheme="minorEastAsia"/>
                                        <w:color w:val="000000" w:themeColor="text1"/>
                                        <w:sz w:val="20"/>
                                        <w:szCs w:val="20"/>
                                      </w:rPr>
                                      <w:t>数</w:t>
                                    </w:r>
                                  </w:p>
                                </w:tc>
                              </w:tr>
                              <w:tr w:rsidR="00334228" w:rsidRPr="00FF3EDD" w14:paraId="1EC9DBF3" w14:textId="77777777" w:rsidTr="00480AD7">
                                <w:trPr>
                                  <w:trHeight w:hRule="exact" w:val="865"/>
                                </w:trPr>
                                <w:tc>
                                  <w:tcPr>
                                    <w:tcW w:w="709" w:type="dxa"/>
                                    <w:vMerge/>
                                    <w:vAlign w:val="center"/>
                                  </w:tcPr>
                                  <w:p w14:paraId="21748B1A" w14:textId="77777777" w:rsidR="00334228" w:rsidRPr="00D42F7F" w:rsidRDefault="00334228" w:rsidP="008553B4">
                                    <w:pPr>
                                      <w:jc w:val="center"/>
                                      <w:rPr>
                                        <w:rFonts w:asciiTheme="minorEastAsia" w:hAnsiTheme="minorEastAsia"/>
                                        <w:color w:val="000000" w:themeColor="text1"/>
                                        <w:sz w:val="20"/>
                                        <w:szCs w:val="20"/>
                                      </w:rPr>
                                    </w:pPr>
                                  </w:p>
                                </w:tc>
                                <w:tc>
                                  <w:tcPr>
                                    <w:tcW w:w="709" w:type="dxa"/>
                                    <w:gridSpan w:val="2"/>
                                    <w:vAlign w:val="center"/>
                                  </w:tcPr>
                                  <w:p w14:paraId="0F092FE7"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食事</w:t>
                                    </w:r>
                                  </w:p>
                                  <w:p w14:paraId="6E7F6105"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有</w:t>
                                    </w:r>
                                  </w:p>
                                </w:tc>
                                <w:tc>
                                  <w:tcPr>
                                    <w:tcW w:w="709" w:type="dxa"/>
                                    <w:vAlign w:val="center"/>
                                  </w:tcPr>
                                  <w:p w14:paraId="27B9EE2F"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食事</w:t>
                                    </w:r>
                                  </w:p>
                                  <w:p w14:paraId="22F3542C"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無</w:t>
                                    </w:r>
                                  </w:p>
                                </w:tc>
                                <w:tc>
                                  <w:tcPr>
                                    <w:tcW w:w="708" w:type="dxa"/>
                                    <w:vAlign w:val="center"/>
                                  </w:tcPr>
                                  <w:p w14:paraId="6BF0E051"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食品</w:t>
                                    </w:r>
                                  </w:p>
                                  <w:p w14:paraId="12DA7672"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配布</w:t>
                                    </w:r>
                                  </w:p>
                                </w:tc>
                                <w:tc>
                                  <w:tcPr>
                                    <w:tcW w:w="993" w:type="dxa"/>
                                    <w:vAlign w:val="center"/>
                                  </w:tcPr>
                                  <w:p w14:paraId="61FE9FFF" w14:textId="77777777" w:rsidR="00334228" w:rsidRPr="00D42F7F" w:rsidRDefault="00334228" w:rsidP="008553B4">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こども</w:t>
                                    </w:r>
                                  </w:p>
                                </w:tc>
                                <w:tc>
                                  <w:tcPr>
                                    <w:tcW w:w="708" w:type="dxa"/>
                                    <w:vAlign w:val="center"/>
                                  </w:tcPr>
                                  <w:p w14:paraId="004CD667" w14:textId="77777777" w:rsidR="00334228" w:rsidRPr="00D42F7F" w:rsidRDefault="00334228" w:rsidP="00AE1F2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世帯</w:t>
                                    </w:r>
                                  </w:p>
                                </w:tc>
                              </w:tr>
                              <w:tr w:rsidR="00334228" w:rsidRPr="00544528" w14:paraId="3F0DFB4E" w14:textId="77777777" w:rsidTr="00480AD7">
                                <w:trPr>
                                  <w:trHeight w:hRule="exact" w:val="851"/>
                                </w:trPr>
                                <w:tc>
                                  <w:tcPr>
                                    <w:tcW w:w="709" w:type="dxa"/>
                                    <w:vAlign w:val="center"/>
                                  </w:tcPr>
                                  <w:p w14:paraId="4107CB67"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6312F346" w14:textId="77777777" w:rsidR="00334228" w:rsidRPr="00480AD7" w:rsidRDefault="00334228" w:rsidP="008553B4">
                                    <w:pPr>
                                      <w:jc w:val="left"/>
                                      <w:rPr>
                                        <w:rFonts w:asciiTheme="minorEastAsia" w:hAnsiTheme="minorEastAsia"/>
                                        <w:sz w:val="20"/>
                                        <w:szCs w:val="20"/>
                                      </w:rPr>
                                    </w:pPr>
                                  </w:p>
                                </w:tc>
                                <w:tc>
                                  <w:tcPr>
                                    <w:tcW w:w="709" w:type="dxa"/>
                                  </w:tcPr>
                                  <w:p w14:paraId="690BC1DC" w14:textId="77777777" w:rsidR="00334228" w:rsidRPr="00480AD7" w:rsidRDefault="00334228" w:rsidP="008553B4">
                                    <w:pPr>
                                      <w:jc w:val="left"/>
                                      <w:rPr>
                                        <w:rFonts w:asciiTheme="minorEastAsia" w:hAnsiTheme="minorEastAsia"/>
                                        <w:sz w:val="20"/>
                                        <w:szCs w:val="20"/>
                                      </w:rPr>
                                    </w:pPr>
                                  </w:p>
                                </w:tc>
                                <w:tc>
                                  <w:tcPr>
                                    <w:tcW w:w="708" w:type="dxa"/>
                                  </w:tcPr>
                                  <w:p w14:paraId="0318F150" w14:textId="77777777" w:rsidR="00334228" w:rsidRPr="00480AD7" w:rsidRDefault="00334228" w:rsidP="008553B4">
                                    <w:pPr>
                                      <w:jc w:val="left"/>
                                      <w:rPr>
                                        <w:rFonts w:asciiTheme="minorEastAsia" w:hAnsiTheme="minorEastAsia"/>
                                        <w:sz w:val="20"/>
                                        <w:szCs w:val="20"/>
                                      </w:rPr>
                                    </w:pPr>
                                  </w:p>
                                </w:tc>
                                <w:tc>
                                  <w:tcPr>
                                    <w:tcW w:w="993" w:type="dxa"/>
                                  </w:tcPr>
                                  <w:p w14:paraId="6EEE3C1D" w14:textId="77777777" w:rsidR="00334228" w:rsidRPr="00480AD7" w:rsidRDefault="00334228" w:rsidP="008553B4">
                                    <w:pPr>
                                      <w:jc w:val="left"/>
                                      <w:rPr>
                                        <w:rFonts w:asciiTheme="minorEastAsia" w:hAnsiTheme="minorEastAsia"/>
                                        <w:sz w:val="20"/>
                                        <w:szCs w:val="20"/>
                                      </w:rPr>
                                    </w:pPr>
                                  </w:p>
                                </w:tc>
                                <w:tc>
                                  <w:tcPr>
                                    <w:tcW w:w="708" w:type="dxa"/>
                                  </w:tcPr>
                                  <w:p w14:paraId="44850B44" w14:textId="77777777" w:rsidR="00334228" w:rsidRPr="00480AD7" w:rsidRDefault="00334228" w:rsidP="008553B4">
                                    <w:pPr>
                                      <w:jc w:val="left"/>
                                      <w:rPr>
                                        <w:rFonts w:asciiTheme="minorEastAsia" w:hAnsiTheme="minorEastAsia"/>
                                        <w:sz w:val="20"/>
                                        <w:szCs w:val="20"/>
                                      </w:rPr>
                                    </w:pPr>
                                  </w:p>
                                </w:tc>
                              </w:tr>
                              <w:tr w:rsidR="00334228" w:rsidRPr="00544528" w14:paraId="1C2CED50" w14:textId="77777777" w:rsidTr="00480AD7">
                                <w:trPr>
                                  <w:trHeight w:hRule="exact" w:val="851"/>
                                </w:trPr>
                                <w:tc>
                                  <w:tcPr>
                                    <w:tcW w:w="709" w:type="dxa"/>
                                    <w:vAlign w:val="center"/>
                                  </w:tcPr>
                                  <w:p w14:paraId="166EC3BE"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325812C9" w14:textId="77777777" w:rsidR="00334228" w:rsidRPr="00480AD7" w:rsidRDefault="00334228" w:rsidP="008553B4">
                                    <w:pPr>
                                      <w:jc w:val="left"/>
                                      <w:rPr>
                                        <w:rFonts w:asciiTheme="minorEastAsia" w:hAnsiTheme="minorEastAsia"/>
                                        <w:sz w:val="20"/>
                                        <w:szCs w:val="20"/>
                                      </w:rPr>
                                    </w:pPr>
                                  </w:p>
                                </w:tc>
                                <w:tc>
                                  <w:tcPr>
                                    <w:tcW w:w="709" w:type="dxa"/>
                                  </w:tcPr>
                                  <w:p w14:paraId="77D57CC9" w14:textId="77777777" w:rsidR="00334228" w:rsidRPr="00480AD7" w:rsidRDefault="00334228" w:rsidP="008553B4">
                                    <w:pPr>
                                      <w:jc w:val="left"/>
                                      <w:rPr>
                                        <w:rFonts w:asciiTheme="minorEastAsia" w:hAnsiTheme="minorEastAsia"/>
                                        <w:sz w:val="20"/>
                                        <w:szCs w:val="20"/>
                                      </w:rPr>
                                    </w:pPr>
                                  </w:p>
                                </w:tc>
                                <w:tc>
                                  <w:tcPr>
                                    <w:tcW w:w="708" w:type="dxa"/>
                                  </w:tcPr>
                                  <w:p w14:paraId="54212E11" w14:textId="77777777" w:rsidR="00334228" w:rsidRPr="00480AD7" w:rsidRDefault="00334228" w:rsidP="008553B4">
                                    <w:pPr>
                                      <w:jc w:val="left"/>
                                      <w:rPr>
                                        <w:rFonts w:asciiTheme="minorEastAsia" w:hAnsiTheme="minorEastAsia"/>
                                        <w:sz w:val="20"/>
                                        <w:szCs w:val="20"/>
                                      </w:rPr>
                                    </w:pPr>
                                  </w:p>
                                </w:tc>
                                <w:tc>
                                  <w:tcPr>
                                    <w:tcW w:w="993" w:type="dxa"/>
                                  </w:tcPr>
                                  <w:p w14:paraId="17F1368B" w14:textId="77777777" w:rsidR="00334228" w:rsidRPr="00480AD7" w:rsidRDefault="00334228" w:rsidP="008553B4">
                                    <w:pPr>
                                      <w:jc w:val="left"/>
                                      <w:rPr>
                                        <w:rFonts w:asciiTheme="minorEastAsia" w:hAnsiTheme="minorEastAsia"/>
                                        <w:sz w:val="20"/>
                                        <w:szCs w:val="20"/>
                                      </w:rPr>
                                    </w:pPr>
                                  </w:p>
                                </w:tc>
                                <w:tc>
                                  <w:tcPr>
                                    <w:tcW w:w="708" w:type="dxa"/>
                                  </w:tcPr>
                                  <w:p w14:paraId="1BC62959" w14:textId="77777777" w:rsidR="00334228" w:rsidRPr="00480AD7" w:rsidRDefault="00334228" w:rsidP="008553B4">
                                    <w:pPr>
                                      <w:jc w:val="left"/>
                                      <w:rPr>
                                        <w:rFonts w:asciiTheme="minorEastAsia" w:hAnsiTheme="minorEastAsia"/>
                                        <w:sz w:val="20"/>
                                        <w:szCs w:val="20"/>
                                      </w:rPr>
                                    </w:pPr>
                                  </w:p>
                                </w:tc>
                              </w:tr>
                              <w:tr w:rsidR="00334228" w:rsidRPr="00544528" w14:paraId="2D1C512D" w14:textId="77777777" w:rsidTr="00480AD7">
                                <w:trPr>
                                  <w:trHeight w:hRule="exact" w:val="851"/>
                                </w:trPr>
                                <w:tc>
                                  <w:tcPr>
                                    <w:tcW w:w="709" w:type="dxa"/>
                                    <w:vAlign w:val="center"/>
                                  </w:tcPr>
                                  <w:p w14:paraId="0298CF76"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3B5B9A97" w14:textId="77777777" w:rsidR="00334228" w:rsidRPr="00480AD7" w:rsidRDefault="00334228" w:rsidP="008553B4">
                                    <w:pPr>
                                      <w:jc w:val="left"/>
                                      <w:rPr>
                                        <w:rFonts w:asciiTheme="minorEastAsia" w:hAnsiTheme="minorEastAsia"/>
                                        <w:sz w:val="20"/>
                                        <w:szCs w:val="20"/>
                                      </w:rPr>
                                    </w:pPr>
                                  </w:p>
                                </w:tc>
                                <w:tc>
                                  <w:tcPr>
                                    <w:tcW w:w="709" w:type="dxa"/>
                                  </w:tcPr>
                                  <w:p w14:paraId="44465997" w14:textId="77777777" w:rsidR="00334228" w:rsidRPr="00480AD7" w:rsidRDefault="00334228" w:rsidP="008553B4">
                                    <w:pPr>
                                      <w:jc w:val="left"/>
                                      <w:rPr>
                                        <w:rFonts w:asciiTheme="minorEastAsia" w:hAnsiTheme="minorEastAsia"/>
                                        <w:sz w:val="20"/>
                                        <w:szCs w:val="20"/>
                                      </w:rPr>
                                    </w:pPr>
                                  </w:p>
                                </w:tc>
                                <w:tc>
                                  <w:tcPr>
                                    <w:tcW w:w="708" w:type="dxa"/>
                                  </w:tcPr>
                                  <w:p w14:paraId="59E7D251" w14:textId="77777777" w:rsidR="00334228" w:rsidRPr="00480AD7" w:rsidRDefault="00334228" w:rsidP="008553B4">
                                    <w:pPr>
                                      <w:jc w:val="left"/>
                                      <w:rPr>
                                        <w:rFonts w:asciiTheme="minorEastAsia" w:hAnsiTheme="minorEastAsia"/>
                                        <w:sz w:val="20"/>
                                        <w:szCs w:val="20"/>
                                      </w:rPr>
                                    </w:pPr>
                                  </w:p>
                                </w:tc>
                                <w:tc>
                                  <w:tcPr>
                                    <w:tcW w:w="993" w:type="dxa"/>
                                  </w:tcPr>
                                  <w:p w14:paraId="2D7C4CD0" w14:textId="77777777" w:rsidR="00334228" w:rsidRPr="00480AD7" w:rsidRDefault="00334228" w:rsidP="008553B4">
                                    <w:pPr>
                                      <w:jc w:val="left"/>
                                      <w:rPr>
                                        <w:rFonts w:asciiTheme="minorEastAsia" w:hAnsiTheme="minorEastAsia"/>
                                        <w:sz w:val="20"/>
                                        <w:szCs w:val="20"/>
                                      </w:rPr>
                                    </w:pPr>
                                  </w:p>
                                </w:tc>
                                <w:tc>
                                  <w:tcPr>
                                    <w:tcW w:w="708" w:type="dxa"/>
                                  </w:tcPr>
                                  <w:p w14:paraId="149B83CF" w14:textId="77777777" w:rsidR="00334228" w:rsidRPr="00480AD7" w:rsidRDefault="00334228" w:rsidP="008553B4">
                                    <w:pPr>
                                      <w:jc w:val="left"/>
                                      <w:rPr>
                                        <w:rFonts w:asciiTheme="minorEastAsia" w:hAnsiTheme="minorEastAsia"/>
                                        <w:sz w:val="20"/>
                                        <w:szCs w:val="20"/>
                                      </w:rPr>
                                    </w:pPr>
                                  </w:p>
                                </w:tc>
                              </w:tr>
                              <w:tr w:rsidR="00334228" w:rsidRPr="00544528" w14:paraId="32929C0F" w14:textId="77777777" w:rsidTr="00480AD7">
                                <w:trPr>
                                  <w:trHeight w:hRule="exact" w:val="851"/>
                                </w:trPr>
                                <w:tc>
                                  <w:tcPr>
                                    <w:tcW w:w="709" w:type="dxa"/>
                                    <w:vAlign w:val="center"/>
                                  </w:tcPr>
                                  <w:p w14:paraId="3262EEEF"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8751A86" w14:textId="77777777" w:rsidR="00334228" w:rsidRPr="00480AD7" w:rsidRDefault="00334228" w:rsidP="008553B4">
                                    <w:pPr>
                                      <w:jc w:val="left"/>
                                      <w:rPr>
                                        <w:rFonts w:asciiTheme="minorEastAsia" w:hAnsiTheme="minorEastAsia"/>
                                        <w:sz w:val="20"/>
                                        <w:szCs w:val="20"/>
                                      </w:rPr>
                                    </w:pPr>
                                  </w:p>
                                </w:tc>
                                <w:tc>
                                  <w:tcPr>
                                    <w:tcW w:w="709" w:type="dxa"/>
                                  </w:tcPr>
                                  <w:p w14:paraId="5F873608" w14:textId="77777777" w:rsidR="00334228" w:rsidRPr="00480AD7" w:rsidRDefault="00334228" w:rsidP="008553B4">
                                    <w:pPr>
                                      <w:jc w:val="left"/>
                                      <w:rPr>
                                        <w:rFonts w:asciiTheme="minorEastAsia" w:hAnsiTheme="minorEastAsia"/>
                                        <w:sz w:val="20"/>
                                        <w:szCs w:val="20"/>
                                      </w:rPr>
                                    </w:pPr>
                                  </w:p>
                                </w:tc>
                                <w:tc>
                                  <w:tcPr>
                                    <w:tcW w:w="708" w:type="dxa"/>
                                  </w:tcPr>
                                  <w:p w14:paraId="6130C950" w14:textId="77777777" w:rsidR="00334228" w:rsidRPr="00480AD7" w:rsidRDefault="00334228" w:rsidP="008553B4">
                                    <w:pPr>
                                      <w:jc w:val="left"/>
                                      <w:rPr>
                                        <w:rFonts w:asciiTheme="minorEastAsia" w:hAnsiTheme="minorEastAsia"/>
                                        <w:sz w:val="20"/>
                                        <w:szCs w:val="20"/>
                                      </w:rPr>
                                    </w:pPr>
                                  </w:p>
                                </w:tc>
                                <w:tc>
                                  <w:tcPr>
                                    <w:tcW w:w="993" w:type="dxa"/>
                                  </w:tcPr>
                                  <w:p w14:paraId="27A7FE4C" w14:textId="77777777" w:rsidR="00334228" w:rsidRPr="00480AD7" w:rsidRDefault="00334228" w:rsidP="008553B4">
                                    <w:pPr>
                                      <w:jc w:val="left"/>
                                      <w:rPr>
                                        <w:rFonts w:asciiTheme="minorEastAsia" w:hAnsiTheme="minorEastAsia"/>
                                        <w:sz w:val="20"/>
                                        <w:szCs w:val="20"/>
                                      </w:rPr>
                                    </w:pPr>
                                  </w:p>
                                </w:tc>
                                <w:tc>
                                  <w:tcPr>
                                    <w:tcW w:w="708" w:type="dxa"/>
                                  </w:tcPr>
                                  <w:p w14:paraId="72D3633A" w14:textId="77777777" w:rsidR="00334228" w:rsidRPr="00480AD7" w:rsidRDefault="00334228" w:rsidP="008553B4">
                                    <w:pPr>
                                      <w:jc w:val="left"/>
                                      <w:rPr>
                                        <w:rFonts w:asciiTheme="minorEastAsia" w:hAnsiTheme="minorEastAsia"/>
                                        <w:sz w:val="20"/>
                                        <w:szCs w:val="20"/>
                                      </w:rPr>
                                    </w:pPr>
                                  </w:p>
                                </w:tc>
                              </w:tr>
                              <w:tr w:rsidR="00334228" w:rsidRPr="00544528" w14:paraId="4FED5AA1" w14:textId="77777777" w:rsidTr="00480AD7">
                                <w:trPr>
                                  <w:trHeight w:hRule="exact" w:val="851"/>
                                </w:trPr>
                                <w:tc>
                                  <w:tcPr>
                                    <w:tcW w:w="709" w:type="dxa"/>
                                    <w:vAlign w:val="center"/>
                                  </w:tcPr>
                                  <w:p w14:paraId="3D79CC2F"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049AEDA9" w14:textId="77777777" w:rsidR="00334228" w:rsidRPr="00480AD7" w:rsidRDefault="00334228" w:rsidP="008553B4">
                                    <w:pPr>
                                      <w:jc w:val="left"/>
                                      <w:rPr>
                                        <w:rFonts w:asciiTheme="minorEastAsia" w:hAnsiTheme="minorEastAsia"/>
                                        <w:sz w:val="20"/>
                                        <w:szCs w:val="20"/>
                                      </w:rPr>
                                    </w:pPr>
                                  </w:p>
                                </w:tc>
                                <w:tc>
                                  <w:tcPr>
                                    <w:tcW w:w="709" w:type="dxa"/>
                                  </w:tcPr>
                                  <w:p w14:paraId="469C23EB" w14:textId="77777777" w:rsidR="00334228" w:rsidRPr="00480AD7" w:rsidRDefault="00334228" w:rsidP="008553B4">
                                    <w:pPr>
                                      <w:jc w:val="left"/>
                                      <w:rPr>
                                        <w:rFonts w:asciiTheme="minorEastAsia" w:hAnsiTheme="minorEastAsia"/>
                                        <w:sz w:val="20"/>
                                        <w:szCs w:val="20"/>
                                      </w:rPr>
                                    </w:pPr>
                                  </w:p>
                                </w:tc>
                                <w:tc>
                                  <w:tcPr>
                                    <w:tcW w:w="708" w:type="dxa"/>
                                  </w:tcPr>
                                  <w:p w14:paraId="6F1AB8B3" w14:textId="77777777" w:rsidR="00334228" w:rsidRPr="00480AD7" w:rsidRDefault="00334228" w:rsidP="008553B4">
                                    <w:pPr>
                                      <w:jc w:val="left"/>
                                      <w:rPr>
                                        <w:rFonts w:asciiTheme="minorEastAsia" w:hAnsiTheme="minorEastAsia"/>
                                        <w:sz w:val="20"/>
                                        <w:szCs w:val="20"/>
                                      </w:rPr>
                                    </w:pPr>
                                  </w:p>
                                </w:tc>
                                <w:tc>
                                  <w:tcPr>
                                    <w:tcW w:w="993" w:type="dxa"/>
                                  </w:tcPr>
                                  <w:p w14:paraId="6F2C8C0F" w14:textId="77777777" w:rsidR="00334228" w:rsidRPr="00480AD7" w:rsidRDefault="00334228" w:rsidP="008553B4">
                                    <w:pPr>
                                      <w:jc w:val="left"/>
                                      <w:rPr>
                                        <w:rFonts w:asciiTheme="minorEastAsia" w:hAnsiTheme="minorEastAsia"/>
                                        <w:sz w:val="20"/>
                                        <w:szCs w:val="20"/>
                                      </w:rPr>
                                    </w:pPr>
                                  </w:p>
                                </w:tc>
                                <w:tc>
                                  <w:tcPr>
                                    <w:tcW w:w="708" w:type="dxa"/>
                                  </w:tcPr>
                                  <w:p w14:paraId="1B05FDFC" w14:textId="77777777" w:rsidR="00334228" w:rsidRPr="00480AD7" w:rsidRDefault="00334228" w:rsidP="008553B4">
                                    <w:pPr>
                                      <w:jc w:val="left"/>
                                      <w:rPr>
                                        <w:rFonts w:asciiTheme="minorEastAsia" w:hAnsiTheme="minorEastAsia"/>
                                        <w:sz w:val="20"/>
                                        <w:szCs w:val="20"/>
                                      </w:rPr>
                                    </w:pPr>
                                  </w:p>
                                </w:tc>
                              </w:tr>
                              <w:tr w:rsidR="00334228" w:rsidRPr="00544528" w14:paraId="05A24570" w14:textId="77777777" w:rsidTr="00480AD7">
                                <w:trPr>
                                  <w:trHeight w:hRule="exact" w:val="851"/>
                                </w:trPr>
                                <w:tc>
                                  <w:tcPr>
                                    <w:tcW w:w="709" w:type="dxa"/>
                                    <w:vAlign w:val="center"/>
                                  </w:tcPr>
                                  <w:p w14:paraId="5FBAA129"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5C59776" w14:textId="77777777" w:rsidR="00334228" w:rsidRPr="00480AD7" w:rsidRDefault="00334228" w:rsidP="008553B4">
                                    <w:pPr>
                                      <w:jc w:val="left"/>
                                      <w:rPr>
                                        <w:rFonts w:asciiTheme="minorEastAsia" w:hAnsiTheme="minorEastAsia"/>
                                        <w:sz w:val="20"/>
                                        <w:szCs w:val="20"/>
                                      </w:rPr>
                                    </w:pPr>
                                  </w:p>
                                </w:tc>
                                <w:tc>
                                  <w:tcPr>
                                    <w:tcW w:w="709" w:type="dxa"/>
                                  </w:tcPr>
                                  <w:p w14:paraId="58503D1E" w14:textId="77777777" w:rsidR="00334228" w:rsidRPr="00480AD7" w:rsidRDefault="00334228" w:rsidP="008553B4">
                                    <w:pPr>
                                      <w:jc w:val="left"/>
                                      <w:rPr>
                                        <w:rFonts w:asciiTheme="minorEastAsia" w:hAnsiTheme="minorEastAsia"/>
                                        <w:sz w:val="20"/>
                                        <w:szCs w:val="20"/>
                                      </w:rPr>
                                    </w:pPr>
                                  </w:p>
                                </w:tc>
                                <w:tc>
                                  <w:tcPr>
                                    <w:tcW w:w="708" w:type="dxa"/>
                                  </w:tcPr>
                                  <w:p w14:paraId="19458B08" w14:textId="77777777" w:rsidR="00334228" w:rsidRPr="00480AD7" w:rsidRDefault="00334228" w:rsidP="008553B4">
                                    <w:pPr>
                                      <w:jc w:val="left"/>
                                      <w:rPr>
                                        <w:rFonts w:asciiTheme="minorEastAsia" w:hAnsiTheme="minorEastAsia"/>
                                        <w:sz w:val="20"/>
                                        <w:szCs w:val="20"/>
                                      </w:rPr>
                                    </w:pPr>
                                  </w:p>
                                </w:tc>
                                <w:tc>
                                  <w:tcPr>
                                    <w:tcW w:w="993" w:type="dxa"/>
                                  </w:tcPr>
                                  <w:p w14:paraId="1BF3714C" w14:textId="77777777" w:rsidR="00334228" w:rsidRPr="00480AD7" w:rsidRDefault="00334228" w:rsidP="008553B4">
                                    <w:pPr>
                                      <w:jc w:val="left"/>
                                      <w:rPr>
                                        <w:rFonts w:asciiTheme="minorEastAsia" w:hAnsiTheme="minorEastAsia"/>
                                        <w:sz w:val="20"/>
                                        <w:szCs w:val="20"/>
                                      </w:rPr>
                                    </w:pPr>
                                  </w:p>
                                </w:tc>
                                <w:tc>
                                  <w:tcPr>
                                    <w:tcW w:w="708" w:type="dxa"/>
                                  </w:tcPr>
                                  <w:p w14:paraId="654E3DB5" w14:textId="77777777" w:rsidR="00334228" w:rsidRPr="00480AD7" w:rsidRDefault="00334228" w:rsidP="008553B4">
                                    <w:pPr>
                                      <w:jc w:val="left"/>
                                      <w:rPr>
                                        <w:rFonts w:asciiTheme="minorEastAsia" w:hAnsiTheme="minorEastAsia"/>
                                        <w:sz w:val="20"/>
                                        <w:szCs w:val="20"/>
                                      </w:rPr>
                                    </w:pPr>
                                  </w:p>
                                </w:tc>
                              </w:tr>
                              <w:tr w:rsidR="00334228" w:rsidRPr="00544528" w14:paraId="5463051E" w14:textId="77777777" w:rsidTr="00480AD7">
                                <w:trPr>
                                  <w:trHeight w:hRule="exact" w:val="851"/>
                                </w:trPr>
                                <w:tc>
                                  <w:tcPr>
                                    <w:tcW w:w="709" w:type="dxa"/>
                                    <w:vAlign w:val="center"/>
                                  </w:tcPr>
                                  <w:p w14:paraId="3D4E96C1"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0AFA4561" w14:textId="77777777" w:rsidR="00334228" w:rsidRPr="00480AD7" w:rsidRDefault="00334228" w:rsidP="008553B4">
                                    <w:pPr>
                                      <w:jc w:val="left"/>
                                      <w:rPr>
                                        <w:rFonts w:asciiTheme="minorEastAsia" w:hAnsiTheme="minorEastAsia"/>
                                        <w:sz w:val="20"/>
                                        <w:szCs w:val="20"/>
                                      </w:rPr>
                                    </w:pPr>
                                  </w:p>
                                </w:tc>
                                <w:tc>
                                  <w:tcPr>
                                    <w:tcW w:w="709" w:type="dxa"/>
                                  </w:tcPr>
                                  <w:p w14:paraId="3E4456DB" w14:textId="77777777" w:rsidR="00334228" w:rsidRPr="00480AD7" w:rsidRDefault="00334228" w:rsidP="008553B4">
                                    <w:pPr>
                                      <w:jc w:val="left"/>
                                      <w:rPr>
                                        <w:rFonts w:asciiTheme="minorEastAsia" w:hAnsiTheme="minorEastAsia"/>
                                        <w:sz w:val="20"/>
                                        <w:szCs w:val="20"/>
                                      </w:rPr>
                                    </w:pPr>
                                  </w:p>
                                </w:tc>
                                <w:tc>
                                  <w:tcPr>
                                    <w:tcW w:w="708" w:type="dxa"/>
                                  </w:tcPr>
                                  <w:p w14:paraId="5EC4E75F" w14:textId="77777777" w:rsidR="00334228" w:rsidRPr="00480AD7" w:rsidRDefault="00334228" w:rsidP="008553B4">
                                    <w:pPr>
                                      <w:jc w:val="left"/>
                                      <w:rPr>
                                        <w:rFonts w:asciiTheme="minorEastAsia" w:hAnsiTheme="minorEastAsia"/>
                                        <w:sz w:val="20"/>
                                        <w:szCs w:val="20"/>
                                      </w:rPr>
                                    </w:pPr>
                                  </w:p>
                                </w:tc>
                                <w:tc>
                                  <w:tcPr>
                                    <w:tcW w:w="993" w:type="dxa"/>
                                  </w:tcPr>
                                  <w:p w14:paraId="42ED2338" w14:textId="77777777" w:rsidR="00334228" w:rsidRPr="00480AD7" w:rsidRDefault="00334228" w:rsidP="008553B4">
                                    <w:pPr>
                                      <w:jc w:val="left"/>
                                      <w:rPr>
                                        <w:rFonts w:asciiTheme="minorEastAsia" w:hAnsiTheme="minorEastAsia"/>
                                        <w:sz w:val="20"/>
                                        <w:szCs w:val="20"/>
                                      </w:rPr>
                                    </w:pPr>
                                  </w:p>
                                </w:tc>
                                <w:tc>
                                  <w:tcPr>
                                    <w:tcW w:w="708" w:type="dxa"/>
                                  </w:tcPr>
                                  <w:p w14:paraId="1E6CF0EA" w14:textId="77777777" w:rsidR="00334228" w:rsidRPr="00480AD7" w:rsidRDefault="00334228" w:rsidP="008553B4">
                                    <w:pPr>
                                      <w:jc w:val="left"/>
                                      <w:rPr>
                                        <w:rFonts w:asciiTheme="minorEastAsia" w:hAnsiTheme="minorEastAsia"/>
                                        <w:sz w:val="20"/>
                                        <w:szCs w:val="20"/>
                                      </w:rPr>
                                    </w:pPr>
                                  </w:p>
                                </w:tc>
                              </w:tr>
                              <w:tr w:rsidR="00334228" w:rsidRPr="00544528" w14:paraId="644636A6" w14:textId="77777777" w:rsidTr="00480AD7">
                                <w:trPr>
                                  <w:trHeight w:hRule="exact" w:val="851"/>
                                </w:trPr>
                                <w:tc>
                                  <w:tcPr>
                                    <w:tcW w:w="709" w:type="dxa"/>
                                    <w:vAlign w:val="center"/>
                                  </w:tcPr>
                                  <w:p w14:paraId="75C82E01"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B99E1F7" w14:textId="77777777" w:rsidR="00334228" w:rsidRPr="00480AD7" w:rsidRDefault="00334228" w:rsidP="008553B4">
                                    <w:pPr>
                                      <w:jc w:val="left"/>
                                      <w:rPr>
                                        <w:rFonts w:asciiTheme="minorEastAsia" w:hAnsiTheme="minorEastAsia"/>
                                        <w:sz w:val="20"/>
                                        <w:szCs w:val="20"/>
                                      </w:rPr>
                                    </w:pPr>
                                  </w:p>
                                </w:tc>
                                <w:tc>
                                  <w:tcPr>
                                    <w:tcW w:w="709" w:type="dxa"/>
                                  </w:tcPr>
                                  <w:p w14:paraId="797E6F1C" w14:textId="77777777" w:rsidR="00334228" w:rsidRPr="00480AD7" w:rsidRDefault="00334228" w:rsidP="008553B4">
                                    <w:pPr>
                                      <w:jc w:val="left"/>
                                      <w:rPr>
                                        <w:rFonts w:asciiTheme="minorEastAsia" w:hAnsiTheme="minorEastAsia"/>
                                        <w:sz w:val="20"/>
                                        <w:szCs w:val="20"/>
                                      </w:rPr>
                                    </w:pPr>
                                  </w:p>
                                </w:tc>
                                <w:tc>
                                  <w:tcPr>
                                    <w:tcW w:w="708" w:type="dxa"/>
                                  </w:tcPr>
                                  <w:p w14:paraId="02796FB9" w14:textId="77777777" w:rsidR="00334228" w:rsidRPr="00480AD7" w:rsidRDefault="00334228" w:rsidP="008553B4">
                                    <w:pPr>
                                      <w:jc w:val="left"/>
                                      <w:rPr>
                                        <w:rFonts w:asciiTheme="minorEastAsia" w:hAnsiTheme="minorEastAsia"/>
                                        <w:sz w:val="20"/>
                                        <w:szCs w:val="20"/>
                                      </w:rPr>
                                    </w:pPr>
                                  </w:p>
                                </w:tc>
                                <w:tc>
                                  <w:tcPr>
                                    <w:tcW w:w="993" w:type="dxa"/>
                                  </w:tcPr>
                                  <w:p w14:paraId="07BFCB13" w14:textId="77777777" w:rsidR="00334228" w:rsidRPr="00480AD7" w:rsidRDefault="00334228" w:rsidP="008553B4">
                                    <w:pPr>
                                      <w:jc w:val="left"/>
                                      <w:rPr>
                                        <w:rFonts w:asciiTheme="minorEastAsia" w:hAnsiTheme="minorEastAsia"/>
                                        <w:sz w:val="20"/>
                                        <w:szCs w:val="20"/>
                                      </w:rPr>
                                    </w:pPr>
                                  </w:p>
                                </w:tc>
                                <w:tc>
                                  <w:tcPr>
                                    <w:tcW w:w="708" w:type="dxa"/>
                                  </w:tcPr>
                                  <w:p w14:paraId="63DE5A97" w14:textId="77777777" w:rsidR="00334228" w:rsidRPr="00480AD7" w:rsidRDefault="00334228" w:rsidP="008553B4">
                                    <w:pPr>
                                      <w:jc w:val="left"/>
                                      <w:rPr>
                                        <w:rFonts w:asciiTheme="minorEastAsia" w:hAnsiTheme="minorEastAsia"/>
                                        <w:sz w:val="20"/>
                                        <w:szCs w:val="20"/>
                                      </w:rPr>
                                    </w:pPr>
                                  </w:p>
                                </w:tc>
                              </w:tr>
                              <w:tr w:rsidR="00334228" w:rsidRPr="00544528" w14:paraId="3EAB9DDD" w14:textId="77777777" w:rsidTr="00480AD7">
                                <w:trPr>
                                  <w:trHeight w:hRule="exact" w:val="851"/>
                                </w:trPr>
                                <w:tc>
                                  <w:tcPr>
                                    <w:tcW w:w="709" w:type="dxa"/>
                                    <w:vAlign w:val="center"/>
                                  </w:tcPr>
                                  <w:p w14:paraId="74AB6D1F"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6F8630E6" w14:textId="77777777" w:rsidR="00334228" w:rsidRPr="00480AD7" w:rsidRDefault="00334228" w:rsidP="008553B4">
                                    <w:pPr>
                                      <w:jc w:val="left"/>
                                      <w:rPr>
                                        <w:rFonts w:asciiTheme="minorEastAsia" w:hAnsiTheme="minorEastAsia"/>
                                        <w:sz w:val="20"/>
                                        <w:szCs w:val="20"/>
                                      </w:rPr>
                                    </w:pPr>
                                  </w:p>
                                </w:tc>
                                <w:tc>
                                  <w:tcPr>
                                    <w:tcW w:w="709" w:type="dxa"/>
                                  </w:tcPr>
                                  <w:p w14:paraId="0A0EE477" w14:textId="77777777" w:rsidR="00334228" w:rsidRPr="00480AD7" w:rsidRDefault="00334228" w:rsidP="008553B4">
                                    <w:pPr>
                                      <w:jc w:val="left"/>
                                      <w:rPr>
                                        <w:rFonts w:asciiTheme="minorEastAsia" w:hAnsiTheme="minorEastAsia"/>
                                        <w:sz w:val="20"/>
                                        <w:szCs w:val="20"/>
                                      </w:rPr>
                                    </w:pPr>
                                  </w:p>
                                </w:tc>
                                <w:tc>
                                  <w:tcPr>
                                    <w:tcW w:w="708" w:type="dxa"/>
                                  </w:tcPr>
                                  <w:p w14:paraId="785F54E9" w14:textId="77777777" w:rsidR="00334228" w:rsidRPr="00480AD7" w:rsidRDefault="00334228" w:rsidP="008553B4">
                                    <w:pPr>
                                      <w:jc w:val="left"/>
                                      <w:rPr>
                                        <w:rFonts w:asciiTheme="minorEastAsia" w:hAnsiTheme="minorEastAsia"/>
                                        <w:sz w:val="20"/>
                                        <w:szCs w:val="20"/>
                                      </w:rPr>
                                    </w:pPr>
                                  </w:p>
                                </w:tc>
                                <w:tc>
                                  <w:tcPr>
                                    <w:tcW w:w="993" w:type="dxa"/>
                                  </w:tcPr>
                                  <w:p w14:paraId="7C496ADF" w14:textId="77777777" w:rsidR="00334228" w:rsidRPr="00480AD7" w:rsidRDefault="00334228" w:rsidP="008553B4">
                                    <w:pPr>
                                      <w:jc w:val="left"/>
                                      <w:rPr>
                                        <w:rFonts w:asciiTheme="minorEastAsia" w:hAnsiTheme="minorEastAsia"/>
                                        <w:sz w:val="20"/>
                                        <w:szCs w:val="20"/>
                                      </w:rPr>
                                    </w:pPr>
                                  </w:p>
                                </w:tc>
                                <w:tc>
                                  <w:tcPr>
                                    <w:tcW w:w="708" w:type="dxa"/>
                                  </w:tcPr>
                                  <w:p w14:paraId="2795F383" w14:textId="77777777" w:rsidR="00334228" w:rsidRPr="00480AD7" w:rsidRDefault="00334228" w:rsidP="008553B4">
                                    <w:pPr>
                                      <w:jc w:val="left"/>
                                      <w:rPr>
                                        <w:rFonts w:asciiTheme="minorEastAsia" w:hAnsiTheme="minorEastAsia"/>
                                        <w:sz w:val="20"/>
                                        <w:szCs w:val="20"/>
                                      </w:rPr>
                                    </w:pPr>
                                  </w:p>
                                </w:tc>
                              </w:tr>
                              <w:tr w:rsidR="00334228" w:rsidRPr="00544528" w14:paraId="3E256FF5" w14:textId="77777777" w:rsidTr="00480AD7">
                                <w:trPr>
                                  <w:trHeight w:hRule="exact" w:val="851"/>
                                </w:trPr>
                                <w:tc>
                                  <w:tcPr>
                                    <w:tcW w:w="709" w:type="dxa"/>
                                    <w:vAlign w:val="center"/>
                                  </w:tcPr>
                                  <w:p w14:paraId="58D406BE"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59139099" w14:textId="77777777" w:rsidR="00334228" w:rsidRPr="00480AD7" w:rsidRDefault="00334228" w:rsidP="008553B4">
                                    <w:pPr>
                                      <w:jc w:val="left"/>
                                      <w:rPr>
                                        <w:rFonts w:asciiTheme="minorEastAsia" w:hAnsiTheme="minorEastAsia"/>
                                        <w:sz w:val="20"/>
                                        <w:szCs w:val="20"/>
                                      </w:rPr>
                                    </w:pPr>
                                  </w:p>
                                </w:tc>
                                <w:tc>
                                  <w:tcPr>
                                    <w:tcW w:w="709" w:type="dxa"/>
                                  </w:tcPr>
                                  <w:p w14:paraId="5E9F14CC" w14:textId="77777777" w:rsidR="00334228" w:rsidRPr="00480AD7" w:rsidRDefault="00334228" w:rsidP="008553B4">
                                    <w:pPr>
                                      <w:jc w:val="left"/>
                                      <w:rPr>
                                        <w:rFonts w:asciiTheme="minorEastAsia" w:hAnsiTheme="minorEastAsia"/>
                                        <w:sz w:val="20"/>
                                        <w:szCs w:val="20"/>
                                      </w:rPr>
                                    </w:pPr>
                                  </w:p>
                                </w:tc>
                                <w:tc>
                                  <w:tcPr>
                                    <w:tcW w:w="708" w:type="dxa"/>
                                  </w:tcPr>
                                  <w:p w14:paraId="17EDC06F" w14:textId="77777777" w:rsidR="00334228" w:rsidRPr="00480AD7" w:rsidRDefault="00334228" w:rsidP="008553B4">
                                    <w:pPr>
                                      <w:jc w:val="left"/>
                                      <w:rPr>
                                        <w:rFonts w:asciiTheme="minorEastAsia" w:hAnsiTheme="minorEastAsia"/>
                                        <w:sz w:val="20"/>
                                        <w:szCs w:val="20"/>
                                      </w:rPr>
                                    </w:pPr>
                                  </w:p>
                                </w:tc>
                                <w:tc>
                                  <w:tcPr>
                                    <w:tcW w:w="993" w:type="dxa"/>
                                  </w:tcPr>
                                  <w:p w14:paraId="16FC3280" w14:textId="77777777" w:rsidR="00334228" w:rsidRPr="00480AD7" w:rsidRDefault="00334228" w:rsidP="008553B4">
                                    <w:pPr>
                                      <w:jc w:val="left"/>
                                      <w:rPr>
                                        <w:rFonts w:asciiTheme="minorEastAsia" w:hAnsiTheme="minorEastAsia"/>
                                        <w:sz w:val="20"/>
                                        <w:szCs w:val="20"/>
                                      </w:rPr>
                                    </w:pPr>
                                  </w:p>
                                </w:tc>
                                <w:tc>
                                  <w:tcPr>
                                    <w:tcW w:w="708" w:type="dxa"/>
                                  </w:tcPr>
                                  <w:p w14:paraId="642A199C" w14:textId="77777777" w:rsidR="00334228" w:rsidRPr="00480AD7" w:rsidRDefault="00334228" w:rsidP="008553B4">
                                    <w:pPr>
                                      <w:jc w:val="left"/>
                                      <w:rPr>
                                        <w:rFonts w:asciiTheme="minorEastAsia" w:hAnsiTheme="minorEastAsia"/>
                                        <w:sz w:val="20"/>
                                        <w:szCs w:val="20"/>
                                      </w:rPr>
                                    </w:pPr>
                                  </w:p>
                                </w:tc>
                              </w:tr>
                              <w:tr w:rsidR="00334228" w:rsidRPr="00544528" w14:paraId="288C9BDC" w14:textId="77777777" w:rsidTr="00480AD7">
                                <w:trPr>
                                  <w:trHeight w:hRule="exact" w:val="851"/>
                                </w:trPr>
                                <w:tc>
                                  <w:tcPr>
                                    <w:tcW w:w="709" w:type="dxa"/>
                                    <w:vAlign w:val="center"/>
                                  </w:tcPr>
                                  <w:p w14:paraId="3D44CE44"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3A9CC64" w14:textId="77777777" w:rsidR="00334228" w:rsidRPr="00480AD7" w:rsidRDefault="00334228" w:rsidP="008553B4">
                                    <w:pPr>
                                      <w:jc w:val="left"/>
                                      <w:rPr>
                                        <w:rFonts w:asciiTheme="minorEastAsia" w:hAnsiTheme="minorEastAsia"/>
                                        <w:sz w:val="20"/>
                                        <w:szCs w:val="20"/>
                                      </w:rPr>
                                    </w:pPr>
                                  </w:p>
                                </w:tc>
                                <w:tc>
                                  <w:tcPr>
                                    <w:tcW w:w="709" w:type="dxa"/>
                                  </w:tcPr>
                                  <w:p w14:paraId="7412C8F4" w14:textId="77777777" w:rsidR="00334228" w:rsidRPr="00480AD7" w:rsidRDefault="00334228" w:rsidP="008553B4">
                                    <w:pPr>
                                      <w:jc w:val="left"/>
                                      <w:rPr>
                                        <w:rFonts w:asciiTheme="minorEastAsia" w:hAnsiTheme="minorEastAsia"/>
                                        <w:sz w:val="20"/>
                                        <w:szCs w:val="20"/>
                                      </w:rPr>
                                    </w:pPr>
                                  </w:p>
                                </w:tc>
                                <w:tc>
                                  <w:tcPr>
                                    <w:tcW w:w="708" w:type="dxa"/>
                                  </w:tcPr>
                                  <w:p w14:paraId="0FB4346D" w14:textId="77777777" w:rsidR="00334228" w:rsidRPr="00480AD7" w:rsidRDefault="00334228" w:rsidP="008553B4">
                                    <w:pPr>
                                      <w:jc w:val="left"/>
                                      <w:rPr>
                                        <w:rFonts w:asciiTheme="minorEastAsia" w:hAnsiTheme="minorEastAsia"/>
                                        <w:sz w:val="20"/>
                                        <w:szCs w:val="20"/>
                                      </w:rPr>
                                    </w:pPr>
                                  </w:p>
                                </w:tc>
                                <w:tc>
                                  <w:tcPr>
                                    <w:tcW w:w="993" w:type="dxa"/>
                                  </w:tcPr>
                                  <w:p w14:paraId="0F4BEFC6" w14:textId="77777777" w:rsidR="00334228" w:rsidRPr="00480AD7" w:rsidRDefault="00334228" w:rsidP="008553B4">
                                    <w:pPr>
                                      <w:jc w:val="left"/>
                                      <w:rPr>
                                        <w:rFonts w:asciiTheme="minorEastAsia" w:hAnsiTheme="minorEastAsia"/>
                                        <w:sz w:val="20"/>
                                        <w:szCs w:val="20"/>
                                      </w:rPr>
                                    </w:pPr>
                                  </w:p>
                                </w:tc>
                                <w:tc>
                                  <w:tcPr>
                                    <w:tcW w:w="708" w:type="dxa"/>
                                  </w:tcPr>
                                  <w:p w14:paraId="6F3A3EEA" w14:textId="77777777" w:rsidR="00334228" w:rsidRPr="00480AD7" w:rsidRDefault="00334228" w:rsidP="008553B4">
                                    <w:pPr>
                                      <w:jc w:val="left"/>
                                      <w:rPr>
                                        <w:rFonts w:asciiTheme="minorEastAsia" w:hAnsiTheme="minorEastAsia"/>
                                        <w:sz w:val="20"/>
                                        <w:szCs w:val="20"/>
                                      </w:rPr>
                                    </w:pPr>
                                  </w:p>
                                </w:tc>
                              </w:tr>
                              <w:tr w:rsidR="00334228" w:rsidRPr="00544528" w14:paraId="7A05C017" w14:textId="77777777" w:rsidTr="00480AD7">
                                <w:trPr>
                                  <w:trHeight w:hRule="exact" w:val="851"/>
                                </w:trPr>
                                <w:tc>
                                  <w:tcPr>
                                    <w:tcW w:w="709" w:type="dxa"/>
                                    <w:vAlign w:val="center"/>
                                  </w:tcPr>
                                  <w:p w14:paraId="3543FC59"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0C34A95E" w14:textId="77777777" w:rsidR="00334228" w:rsidRPr="00480AD7" w:rsidRDefault="00334228" w:rsidP="008553B4">
                                    <w:pPr>
                                      <w:jc w:val="left"/>
                                      <w:rPr>
                                        <w:rFonts w:asciiTheme="minorEastAsia" w:hAnsiTheme="minorEastAsia"/>
                                        <w:sz w:val="20"/>
                                        <w:szCs w:val="20"/>
                                      </w:rPr>
                                    </w:pPr>
                                  </w:p>
                                </w:tc>
                                <w:tc>
                                  <w:tcPr>
                                    <w:tcW w:w="709" w:type="dxa"/>
                                  </w:tcPr>
                                  <w:p w14:paraId="5B52361E" w14:textId="77777777" w:rsidR="00334228" w:rsidRPr="00480AD7" w:rsidRDefault="00334228" w:rsidP="008553B4">
                                    <w:pPr>
                                      <w:jc w:val="left"/>
                                      <w:rPr>
                                        <w:rFonts w:asciiTheme="minorEastAsia" w:hAnsiTheme="minorEastAsia"/>
                                        <w:sz w:val="20"/>
                                        <w:szCs w:val="20"/>
                                      </w:rPr>
                                    </w:pPr>
                                  </w:p>
                                </w:tc>
                                <w:tc>
                                  <w:tcPr>
                                    <w:tcW w:w="708" w:type="dxa"/>
                                  </w:tcPr>
                                  <w:p w14:paraId="7BF2F4DC" w14:textId="77777777" w:rsidR="00334228" w:rsidRPr="00480AD7" w:rsidRDefault="00334228" w:rsidP="008553B4">
                                    <w:pPr>
                                      <w:jc w:val="left"/>
                                      <w:rPr>
                                        <w:rFonts w:asciiTheme="minorEastAsia" w:hAnsiTheme="minorEastAsia"/>
                                        <w:sz w:val="20"/>
                                        <w:szCs w:val="20"/>
                                      </w:rPr>
                                    </w:pPr>
                                  </w:p>
                                </w:tc>
                                <w:tc>
                                  <w:tcPr>
                                    <w:tcW w:w="993" w:type="dxa"/>
                                  </w:tcPr>
                                  <w:p w14:paraId="32A8A591" w14:textId="77777777" w:rsidR="00334228" w:rsidRPr="00480AD7" w:rsidRDefault="00334228" w:rsidP="008553B4">
                                    <w:pPr>
                                      <w:jc w:val="left"/>
                                      <w:rPr>
                                        <w:rFonts w:asciiTheme="minorEastAsia" w:hAnsiTheme="minorEastAsia"/>
                                        <w:sz w:val="20"/>
                                        <w:szCs w:val="20"/>
                                      </w:rPr>
                                    </w:pPr>
                                  </w:p>
                                </w:tc>
                                <w:tc>
                                  <w:tcPr>
                                    <w:tcW w:w="708" w:type="dxa"/>
                                  </w:tcPr>
                                  <w:p w14:paraId="0AE47915" w14:textId="77777777" w:rsidR="00334228" w:rsidRPr="00480AD7" w:rsidRDefault="00334228" w:rsidP="008553B4">
                                    <w:pPr>
                                      <w:jc w:val="left"/>
                                      <w:rPr>
                                        <w:rFonts w:asciiTheme="minorEastAsia" w:hAnsiTheme="minorEastAsia"/>
                                        <w:sz w:val="20"/>
                                        <w:szCs w:val="20"/>
                                      </w:rPr>
                                    </w:pPr>
                                  </w:p>
                                </w:tc>
                              </w:tr>
                              <w:tr w:rsidR="00334228" w:rsidRPr="00544528" w14:paraId="69BDC6CC" w14:textId="77777777" w:rsidTr="00334228">
                                <w:trPr>
                                  <w:trHeight w:hRule="exact" w:val="825"/>
                                </w:trPr>
                                <w:tc>
                                  <w:tcPr>
                                    <w:tcW w:w="709" w:type="dxa"/>
                                    <w:vAlign w:val="center"/>
                                  </w:tcPr>
                                  <w:p w14:paraId="49A72BAA"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2D42F598" w14:textId="77777777" w:rsidR="00334228" w:rsidRPr="00480AD7" w:rsidRDefault="00334228" w:rsidP="008553B4">
                                    <w:pPr>
                                      <w:jc w:val="left"/>
                                      <w:rPr>
                                        <w:rFonts w:asciiTheme="minorEastAsia" w:hAnsiTheme="minorEastAsia"/>
                                        <w:sz w:val="20"/>
                                        <w:szCs w:val="20"/>
                                      </w:rPr>
                                    </w:pPr>
                                  </w:p>
                                </w:tc>
                                <w:tc>
                                  <w:tcPr>
                                    <w:tcW w:w="709" w:type="dxa"/>
                                  </w:tcPr>
                                  <w:p w14:paraId="7CD4A414" w14:textId="77777777" w:rsidR="00334228" w:rsidRPr="00480AD7" w:rsidRDefault="00334228" w:rsidP="008553B4">
                                    <w:pPr>
                                      <w:jc w:val="left"/>
                                      <w:rPr>
                                        <w:rFonts w:asciiTheme="minorEastAsia" w:hAnsiTheme="minorEastAsia"/>
                                        <w:sz w:val="20"/>
                                        <w:szCs w:val="20"/>
                                      </w:rPr>
                                    </w:pPr>
                                  </w:p>
                                </w:tc>
                                <w:tc>
                                  <w:tcPr>
                                    <w:tcW w:w="708" w:type="dxa"/>
                                  </w:tcPr>
                                  <w:p w14:paraId="04A787A2" w14:textId="77777777" w:rsidR="00334228" w:rsidRPr="00480AD7" w:rsidRDefault="00334228" w:rsidP="008553B4">
                                    <w:pPr>
                                      <w:jc w:val="left"/>
                                      <w:rPr>
                                        <w:rFonts w:asciiTheme="minorEastAsia" w:hAnsiTheme="minorEastAsia"/>
                                        <w:sz w:val="20"/>
                                        <w:szCs w:val="20"/>
                                      </w:rPr>
                                    </w:pPr>
                                  </w:p>
                                </w:tc>
                                <w:tc>
                                  <w:tcPr>
                                    <w:tcW w:w="993" w:type="dxa"/>
                                  </w:tcPr>
                                  <w:p w14:paraId="2A0B08C7" w14:textId="77777777" w:rsidR="00334228" w:rsidRPr="00480AD7" w:rsidRDefault="00334228" w:rsidP="008553B4">
                                    <w:pPr>
                                      <w:jc w:val="left"/>
                                      <w:rPr>
                                        <w:rFonts w:asciiTheme="minorEastAsia" w:hAnsiTheme="minorEastAsia"/>
                                        <w:sz w:val="20"/>
                                        <w:szCs w:val="20"/>
                                      </w:rPr>
                                    </w:pPr>
                                  </w:p>
                                </w:tc>
                                <w:tc>
                                  <w:tcPr>
                                    <w:tcW w:w="708" w:type="dxa"/>
                                  </w:tcPr>
                                  <w:p w14:paraId="045C733E" w14:textId="77777777" w:rsidR="00334228" w:rsidRPr="00480AD7" w:rsidRDefault="00334228" w:rsidP="008553B4">
                                    <w:pPr>
                                      <w:jc w:val="left"/>
                                      <w:rPr>
                                        <w:rFonts w:asciiTheme="minorEastAsia" w:hAnsiTheme="minorEastAsia"/>
                                        <w:sz w:val="20"/>
                                        <w:szCs w:val="20"/>
                                      </w:rPr>
                                    </w:pPr>
                                  </w:p>
                                </w:tc>
                              </w:tr>
                              <w:tr w:rsidR="00334228" w:rsidRPr="00544528" w14:paraId="1FC48C90" w14:textId="77777777" w:rsidTr="00480AD7">
                                <w:trPr>
                                  <w:trHeight w:hRule="exact" w:val="836"/>
                                </w:trPr>
                                <w:tc>
                                  <w:tcPr>
                                    <w:tcW w:w="709" w:type="dxa"/>
                                    <w:vAlign w:val="center"/>
                                  </w:tcPr>
                                  <w:p w14:paraId="30805F92"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47DF2740" w14:textId="77777777" w:rsidR="00334228" w:rsidRPr="00480AD7" w:rsidRDefault="00334228" w:rsidP="008553B4">
                                    <w:pPr>
                                      <w:jc w:val="left"/>
                                      <w:rPr>
                                        <w:rFonts w:asciiTheme="minorEastAsia" w:hAnsiTheme="minorEastAsia"/>
                                        <w:sz w:val="20"/>
                                        <w:szCs w:val="20"/>
                                      </w:rPr>
                                    </w:pPr>
                                  </w:p>
                                </w:tc>
                                <w:tc>
                                  <w:tcPr>
                                    <w:tcW w:w="709" w:type="dxa"/>
                                  </w:tcPr>
                                  <w:p w14:paraId="56F19977" w14:textId="77777777" w:rsidR="00334228" w:rsidRPr="00480AD7" w:rsidRDefault="00334228" w:rsidP="008553B4">
                                    <w:pPr>
                                      <w:jc w:val="left"/>
                                      <w:rPr>
                                        <w:rFonts w:asciiTheme="minorEastAsia" w:hAnsiTheme="minorEastAsia"/>
                                        <w:sz w:val="20"/>
                                        <w:szCs w:val="20"/>
                                      </w:rPr>
                                    </w:pPr>
                                  </w:p>
                                </w:tc>
                                <w:tc>
                                  <w:tcPr>
                                    <w:tcW w:w="708" w:type="dxa"/>
                                  </w:tcPr>
                                  <w:p w14:paraId="0D99548F" w14:textId="77777777" w:rsidR="00334228" w:rsidRPr="00480AD7" w:rsidRDefault="00334228" w:rsidP="008553B4">
                                    <w:pPr>
                                      <w:jc w:val="left"/>
                                      <w:rPr>
                                        <w:rFonts w:asciiTheme="minorEastAsia" w:hAnsiTheme="minorEastAsia"/>
                                        <w:sz w:val="20"/>
                                        <w:szCs w:val="20"/>
                                      </w:rPr>
                                    </w:pPr>
                                  </w:p>
                                </w:tc>
                                <w:tc>
                                  <w:tcPr>
                                    <w:tcW w:w="993" w:type="dxa"/>
                                  </w:tcPr>
                                  <w:p w14:paraId="4E4D9BC2" w14:textId="77777777" w:rsidR="00334228" w:rsidRPr="00480AD7" w:rsidRDefault="00334228" w:rsidP="008553B4">
                                    <w:pPr>
                                      <w:jc w:val="left"/>
                                      <w:rPr>
                                        <w:rFonts w:asciiTheme="minorEastAsia" w:hAnsiTheme="minorEastAsia"/>
                                        <w:sz w:val="20"/>
                                        <w:szCs w:val="20"/>
                                      </w:rPr>
                                    </w:pPr>
                                  </w:p>
                                </w:tc>
                                <w:tc>
                                  <w:tcPr>
                                    <w:tcW w:w="708" w:type="dxa"/>
                                  </w:tcPr>
                                  <w:p w14:paraId="125D48F5" w14:textId="77777777" w:rsidR="00334228" w:rsidRPr="00480AD7" w:rsidRDefault="00334228" w:rsidP="008553B4">
                                    <w:pPr>
                                      <w:jc w:val="left"/>
                                      <w:rPr>
                                        <w:rFonts w:asciiTheme="minorEastAsia" w:hAnsiTheme="minorEastAsia"/>
                                        <w:sz w:val="20"/>
                                        <w:szCs w:val="20"/>
                                      </w:rPr>
                                    </w:pPr>
                                  </w:p>
                                </w:tc>
                              </w:tr>
                              <w:tr w:rsidR="00334228" w:rsidRPr="00544528" w14:paraId="686041DE" w14:textId="77777777" w:rsidTr="00480AD7">
                                <w:trPr>
                                  <w:trHeight w:hRule="exact" w:val="851"/>
                                </w:trPr>
                                <w:tc>
                                  <w:tcPr>
                                    <w:tcW w:w="709" w:type="dxa"/>
                                    <w:vAlign w:val="center"/>
                                  </w:tcPr>
                                  <w:p w14:paraId="52513492"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05AB117" w14:textId="77777777" w:rsidR="00334228" w:rsidRPr="00480AD7" w:rsidRDefault="00334228" w:rsidP="008553B4">
                                    <w:pPr>
                                      <w:jc w:val="left"/>
                                      <w:rPr>
                                        <w:rFonts w:asciiTheme="minorEastAsia" w:hAnsiTheme="minorEastAsia"/>
                                        <w:sz w:val="20"/>
                                        <w:szCs w:val="20"/>
                                      </w:rPr>
                                    </w:pPr>
                                  </w:p>
                                </w:tc>
                                <w:tc>
                                  <w:tcPr>
                                    <w:tcW w:w="709" w:type="dxa"/>
                                  </w:tcPr>
                                  <w:p w14:paraId="02486FFD" w14:textId="77777777" w:rsidR="00334228" w:rsidRPr="00480AD7" w:rsidRDefault="00334228" w:rsidP="008553B4">
                                    <w:pPr>
                                      <w:jc w:val="left"/>
                                      <w:rPr>
                                        <w:rFonts w:asciiTheme="minorEastAsia" w:hAnsiTheme="minorEastAsia"/>
                                        <w:sz w:val="20"/>
                                        <w:szCs w:val="20"/>
                                      </w:rPr>
                                    </w:pPr>
                                  </w:p>
                                </w:tc>
                                <w:tc>
                                  <w:tcPr>
                                    <w:tcW w:w="708" w:type="dxa"/>
                                  </w:tcPr>
                                  <w:p w14:paraId="2FFCEBF7" w14:textId="77777777" w:rsidR="00334228" w:rsidRPr="00480AD7" w:rsidRDefault="00334228" w:rsidP="008553B4">
                                    <w:pPr>
                                      <w:jc w:val="left"/>
                                      <w:rPr>
                                        <w:rFonts w:asciiTheme="minorEastAsia" w:hAnsiTheme="minorEastAsia"/>
                                        <w:sz w:val="20"/>
                                        <w:szCs w:val="20"/>
                                      </w:rPr>
                                    </w:pPr>
                                  </w:p>
                                </w:tc>
                                <w:tc>
                                  <w:tcPr>
                                    <w:tcW w:w="993" w:type="dxa"/>
                                  </w:tcPr>
                                  <w:p w14:paraId="14F53F46" w14:textId="77777777" w:rsidR="00334228" w:rsidRPr="00480AD7" w:rsidRDefault="00334228" w:rsidP="008553B4">
                                    <w:pPr>
                                      <w:jc w:val="left"/>
                                      <w:rPr>
                                        <w:rFonts w:asciiTheme="minorEastAsia" w:hAnsiTheme="minorEastAsia"/>
                                        <w:sz w:val="20"/>
                                        <w:szCs w:val="20"/>
                                      </w:rPr>
                                    </w:pPr>
                                  </w:p>
                                </w:tc>
                                <w:tc>
                                  <w:tcPr>
                                    <w:tcW w:w="708" w:type="dxa"/>
                                  </w:tcPr>
                                  <w:p w14:paraId="1F89110F" w14:textId="77777777" w:rsidR="00334228" w:rsidRPr="00480AD7" w:rsidRDefault="00334228" w:rsidP="008553B4">
                                    <w:pPr>
                                      <w:jc w:val="left"/>
                                      <w:rPr>
                                        <w:rFonts w:asciiTheme="minorEastAsia" w:hAnsiTheme="minorEastAsia"/>
                                        <w:sz w:val="20"/>
                                        <w:szCs w:val="20"/>
                                      </w:rPr>
                                    </w:pPr>
                                  </w:p>
                                </w:tc>
                              </w:tr>
                            </w:tbl>
                            <w:p w14:paraId="4FCBBE2F" w14:textId="77777777" w:rsidR="00334228" w:rsidRPr="008553B4" w:rsidRDefault="00334228" w:rsidP="003342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3D457" id="テキスト ボックス 223218124" o:spid="_x0000_s1029" type="#_x0000_t202" style="position:absolute;left:0;text-align:left;margin-left:-12.8pt;margin-top:16.95pt;width:241.2pt;height:732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" filled="f" stroked="f" strokeweight=".5pt">
                  <v:textbox>
                    <w:txbxContent>
                      <w:tbl>
                        <w:tblPr>
                          <w:tblStyle w:val="ac"/>
                          <w:tblW w:w="4536" w:type="dxa"/>
                          <w:tblLook w:val="04A0" w:firstRow="1" w:lastRow="0" w:firstColumn="1" w:lastColumn="0" w:noHBand="0" w:noVBand="1"/>
                        </w:tblPr>
                        <w:tblGrid>
                          <w:gridCol w:w="709"/>
                          <w:gridCol w:w="441"/>
                          <w:gridCol w:w="268"/>
                          <w:gridCol w:w="709"/>
                          <w:gridCol w:w="708"/>
                          <w:gridCol w:w="993"/>
                          <w:gridCol w:w="708"/>
                        </w:tblGrid>
                        <w:tr w:rsidR="00334228" w:rsidRPr="00544528" w14:paraId="49EFC8DD" w14:textId="77777777" w:rsidTr="00480AD7">
                          <w:trPr>
                            <w:gridAfter w:val="3"/>
                            <w:wAfter w:w="2409" w:type="dxa"/>
                            <w:trHeight w:hRule="exact" w:val="139"/>
                          </w:trPr>
                          <w:tc>
                            <w:tcPr>
                              <w:tcW w:w="709" w:type="dxa"/>
                              <w:tcBorders>
                                <w:top w:val="nil"/>
                                <w:left w:val="nil"/>
                                <w:right w:val="nil"/>
                              </w:tcBorders>
                            </w:tcPr>
                            <w:p w14:paraId="7DCF8DE1" w14:textId="77777777" w:rsidR="00334228" w:rsidRPr="00544528" w:rsidRDefault="00334228" w:rsidP="008553B4">
                              <w:pPr>
                                <w:jc w:val="left"/>
                                <w:rPr>
                                  <w:rFonts w:asciiTheme="minorEastAsia" w:hAnsiTheme="minorEastAsia"/>
                                  <w:sz w:val="24"/>
                                  <w:szCs w:val="24"/>
                                </w:rPr>
                              </w:pPr>
                            </w:p>
                          </w:tc>
                          <w:tc>
                            <w:tcPr>
                              <w:tcW w:w="441" w:type="dxa"/>
                              <w:tcBorders>
                                <w:top w:val="nil"/>
                                <w:left w:val="nil"/>
                                <w:right w:val="nil"/>
                              </w:tcBorders>
                            </w:tcPr>
                            <w:p w14:paraId="1E82F5AA" w14:textId="77777777" w:rsidR="00334228" w:rsidRPr="00544528" w:rsidRDefault="00334228" w:rsidP="008553B4">
                              <w:pPr>
                                <w:jc w:val="left"/>
                                <w:rPr>
                                  <w:rFonts w:asciiTheme="minorEastAsia" w:hAnsiTheme="minorEastAsia"/>
                                  <w:sz w:val="24"/>
                                  <w:szCs w:val="24"/>
                                </w:rPr>
                              </w:pPr>
                            </w:p>
                          </w:tc>
                          <w:tc>
                            <w:tcPr>
                              <w:tcW w:w="268" w:type="dxa"/>
                              <w:tcBorders>
                                <w:top w:val="nil"/>
                                <w:left w:val="nil"/>
                                <w:right w:val="nil"/>
                              </w:tcBorders>
                            </w:tcPr>
                            <w:p w14:paraId="2117373A" w14:textId="77777777" w:rsidR="00334228" w:rsidRPr="00544528" w:rsidRDefault="00334228" w:rsidP="008553B4">
                              <w:pPr>
                                <w:jc w:val="left"/>
                                <w:rPr>
                                  <w:rFonts w:asciiTheme="minorEastAsia" w:hAnsiTheme="minorEastAsia"/>
                                  <w:sz w:val="24"/>
                                  <w:szCs w:val="24"/>
                                </w:rPr>
                              </w:pPr>
                            </w:p>
                          </w:tc>
                          <w:tc>
                            <w:tcPr>
                              <w:tcW w:w="709" w:type="dxa"/>
                              <w:tcBorders>
                                <w:top w:val="nil"/>
                                <w:left w:val="nil"/>
                                <w:right w:val="nil"/>
                              </w:tcBorders>
                            </w:tcPr>
                            <w:p w14:paraId="12AE75F4" w14:textId="77777777" w:rsidR="00334228" w:rsidRPr="00544528" w:rsidRDefault="00334228" w:rsidP="008553B4">
                              <w:pPr>
                                <w:jc w:val="left"/>
                                <w:rPr>
                                  <w:rFonts w:asciiTheme="minorEastAsia" w:hAnsiTheme="minorEastAsia"/>
                                  <w:sz w:val="24"/>
                                  <w:szCs w:val="24"/>
                                </w:rPr>
                              </w:pPr>
                            </w:p>
                          </w:tc>
                        </w:tr>
                        <w:tr w:rsidR="00334228" w:rsidRPr="00FF3EDD" w14:paraId="438D5EA4" w14:textId="77777777" w:rsidTr="00334228">
                          <w:trPr>
                            <w:trHeight w:hRule="exact" w:val="433"/>
                          </w:trPr>
                          <w:tc>
                            <w:tcPr>
                              <w:tcW w:w="709" w:type="dxa"/>
                              <w:vMerge w:val="restart"/>
                              <w:vAlign w:val="center"/>
                            </w:tcPr>
                            <w:p w14:paraId="0EF99B1B" w14:textId="77777777" w:rsidR="00334228" w:rsidRPr="00D42F7F" w:rsidRDefault="00334228" w:rsidP="008553B4">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月日</w:t>
                              </w:r>
                            </w:p>
                          </w:tc>
                          <w:tc>
                            <w:tcPr>
                              <w:tcW w:w="2126" w:type="dxa"/>
                              <w:gridSpan w:val="4"/>
                              <w:vAlign w:val="center"/>
                            </w:tcPr>
                            <w:p w14:paraId="18C025F7"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活動に○を記入</w:t>
                              </w:r>
                            </w:p>
                          </w:tc>
                          <w:tc>
                            <w:tcPr>
                              <w:tcW w:w="1701" w:type="dxa"/>
                              <w:gridSpan w:val="2"/>
                              <w:vAlign w:val="center"/>
                            </w:tcPr>
                            <w:p w14:paraId="1E7D2F54" w14:textId="2333E415" w:rsidR="00334228" w:rsidRPr="00D42F7F" w:rsidRDefault="00334228" w:rsidP="00AE1F2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参加</w:t>
                              </w:r>
                              <w:r w:rsidR="005B67F8" w:rsidRPr="00D42F7F">
                                <w:rPr>
                                  <w:rFonts w:asciiTheme="minorEastAsia" w:hAnsiTheme="minorEastAsia" w:hint="eastAsia"/>
                                  <w:color w:val="000000" w:themeColor="text1"/>
                                  <w:sz w:val="20"/>
                                  <w:szCs w:val="20"/>
                                </w:rPr>
                                <w:t>者</w:t>
                              </w:r>
                              <w:r w:rsidRPr="00D42F7F">
                                <w:rPr>
                                  <w:rFonts w:asciiTheme="minorEastAsia" w:hAnsiTheme="minorEastAsia"/>
                                  <w:color w:val="000000" w:themeColor="text1"/>
                                  <w:sz w:val="20"/>
                                  <w:szCs w:val="20"/>
                                </w:rPr>
                                <w:t>数</w:t>
                              </w:r>
                            </w:p>
                          </w:tc>
                        </w:tr>
                        <w:tr w:rsidR="00334228" w:rsidRPr="00FF3EDD" w14:paraId="1EC9DBF3" w14:textId="77777777" w:rsidTr="00480AD7">
                          <w:trPr>
                            <w:trHeight w:hRule="exact" w:val="865"/>
                          </w:trPr>
                          <w:tc>
                            <w:tcPr>
                              <w:tcW w:w="709" w:type="dxa"/>
                              <w:vMerge/>
                              <w:vAlign w:val="center"/>
                            </w:tcPr>
                            <w:p w14:paraId="21748B1A" w14:textId="77777777" w:rsidR="00334228" w:rsidRPr="00D42F7F" w:rsidRDefault="00334228" w:rsidP="008553B4">
                              <w:pPr>
                                <w:jc w:val="center"/>
                                <w:rPr>
                                  <w:rFonts w:asciiTheme="minorEastAsia" w:hAnsiTheme="minorEastAsia"/>
                                  <w:color w:val="000000" w:themeColor="text1"/>
                                  <w:sz w:val="20"/>
                                  <w:szCs w:val="20"/>
                                </w:rPr>
                              </w:pPr>
                            </w:p>
                          </w:tc>
                          <w:tc>
                            <w:tcPr>
                              <w:tcW w:w="709" w:type="dxa"/>
                              <w:gridSpan w:val="2"/>
                              <w:vAlign w:val="center"/>
                            </w:tcPr>
                            <w:p w14:paraId="0F092FE7"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食事</w:t>
                              </w:r>
                            </w:p>
                            <w:p w14:paraId="6E7F6105"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有</w:t>
                              </w:r>
                            </w:p>
                          </w:tc>
                          <w:tc>
                            <w:tcPr>
                              <w:tcW w:w="709" w:type="dxa"/>
                              <w:vAlign w:val="center"/>
                            </w:tcPr>
                            <w:p w14:paraId="27B9EE2F"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食事</w:t>
                              </w:r>
                            </w:p>
                            <w:p w14:paraId="22F3542C"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無</w:t>
                              </w:r>
                            </w:p>
                          </w:tc>
                          <w:tc>
                            <w:tcPr>
                              <w:tcW w:w="708" w:type="dxa"/>
                              <w:vAlign w:val="center"/>
                            </w:tcPr>
                            <w:p w14:paraId="6BF0E051"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食品</w:t>
                              </w:r>
                            </w:p>
                            <w:p w14:paraId="12DA7672" w14:textId="77777777" w:rsidR="00334228" w:rsidRPr="00D42F7F" w:rsidRDefault="00334228" w:rsidP="00480AD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配布</w:t>
                              </w:r>
                            </w:p>
                          </w:tc>
                          <w:tc>
                            <w:tcPr>
                              <w:tcW w:w="993" w:type="dxa"/>
                              <w:vAlign w:val="center"/>
                            </w:tcPr>
                            <w:p w14:paraId="61FE9FFF" w14:textId="77777777" w:rsidR="00334228" w:rsidRPr="00D42F7F" w:rsidRDefault="00334228" w:rsidP="008553B4">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こども</w:t>
                              </w:r>
                            </w:p>
                          </w:tc>
                          <w:tc>
                            <w:tcPr>
                              <w:tcW w:w="708" w:type="dxa"/>
                              <w:vAlign w:val="center"/>
                            </w:tcPr>
                            <w:p w14:paraId="004CD667" w14:textId="77777777" w:rsidR="00334228" w:rsidRPr="00D42F7F" w:rsidRDefault="00334228" w:rsidP="00AE1F27">
                              <w:pPr>
                                <w:jc w:val="center"/>
                                <w:rPr>
                                  <w:rFonts w:asciiTheme="minorEastAsia" w:hAnsiTheme="minorEastAsia"/>
                                  <w:color w:val="000000" w:themeColor="text1"/>
                                  <w:sz w:val="20"/>
                                  <w:szCs w:val="20"/>
                                </w:rPr>
                              </w:pPr>
                              <w:r w:rsidRPr="00D42F7F">
                                <w:rPr>
                                  <w:rFonts w:asciiTheme="minorEastAsia" w:hAnsiTheme="minorEastAsia" w:hint="eastAsia"/>
                                  <w:color w:val="000000" w:themeColor="text1"/>
                                  <w:sz w:val="20"/>
                                  <w:szCs w:val="20"/>
                                </w:rPr>
                                <w:t>世帯</w:t>
                              </w:r>
                            </w:p>
                          </w:tc>
                        </w:tr>
                        <w:tr w:rsidR="00334228" w:rsidRPr="00544528" w14:paraId="3F0DFB4E" w14:textId="77777777" w:rsidTr="00480AD7">
                          <w:trPr>
                            <w:trHeight w:hRule="exact" w:val="851"/>
                          </w:trPr>
                          <w:tc>
                            <w:tcPr>
                              <w:tcW w:w="709" w:type="dxa"/>
                              <w:vAlign w:val="center"/>
                            </w:tcPr>
                            <w:p w14:paraId="4107CB67"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6312F346" w14:textId="77777777" w:rsidR="00334228" w:rsidRPr="00480AD7" w:rsidRDefault="00334228" w:rsidP="008553B4">
                              <w:pPr>
                                <w:jc w:val="left"/>
                                <w:rPr>
                                  <w:rFonts w:asciiTheme="minorEastAsia" w:hAnsiTheme="minorEastAsia"/>
                                  <w:sz w:val="20"/>
                                  <w:szCs w:val="20"/>
                                </w:rPr>
                              </w:pPr>
                            </w:p>
                          </w:tc>
                          <w:tc>
                            <w:tcPr>
                              <w:tcW w:w="709" w:type="dxa"/>
                            </w:tcPr>
                            <w:p w14:paraId="690BC1DC" w14:textId="77777777" w:rsidR="00334228" w:rsidRPr="00480AD7" w:rsidRDefault="00334228" w:rsidP="008553B4">
                              <w:pPr>
                                <w:jc w:val="left"/>
                                <w:rPr>
                                  <w:rFonts w:asciiTheme="minorEastAsia" w:hAnsiTheme="minorEastAsia"/>
                                  <w:sz w:val="20"/>
                                  <w:szCs w:val="20"/>
                                </w:rPr>
                              </w:pPr>
                            </w:p>
                          </w:tc>
                          <w:tc>
                            <w:tcPr>
                              <w:tcW w:w="708" w:type="dxa"/>
                            </w:tcPr>
                            <w:p w14:paraId="0318F150" w14:textId="77777777" w:rsidR="00334228" w:rsidRPr="00480AD7" w:rsidRDefault="00334228" w:rsidP="008553B4">
                              <w:pPr>
                                <w:jc w:val="left"/>
                                <w:rPr>
                                  <w:rFonts w:asciiTheme="minorEastAsia" w:hAnsiTheme="minorEastAsia"/>
                                  <w:sz w:val="20"/>
                                  <w:szCs w:val="20"/>
                                </w:rPr>
                              </w:pPr>
                            </w:p>
                          </w:tc>
                          <w:tc>
                            <w:tcPr>
                              <w:tcW w:w="993" w:type="dxa"/>
                            </w:tcPr>
                            <w:p w14:paraId="6EEE3C1D" w14:textId="77777777" w:rsidR="00334228" w:rsidRPr="00480AD7" w:rsidRDefault="00334228" w:rsidP="008553B4">
                              <w:pPr>
                                <w:jc w:val="left"/>
                                <w:rPr>
                                  <w:rFonts w:asciiTheme="minorEastAsia" w:hAnsiTheme="minorEastAsia"/>
                                  <w:sz w:val="20"/>
                                  <w:szCs w:val="20"/>
                                </w:rPr>
                              </w:pPr>
                            </w:p>
                          </w:tc>
                          <w:tc>
                            <w:tcPr>
                              <w:tcW w:w="708" w:type="dxa"/>
                            </w:tcPr>
                            <w:p w14:paraId="44850B44" w14:textId="77777777" w:rsidR="00334228" w:rsidRPr="00480AD7" w:rsidRDefault="00334228" w:rsidP="008553B4">
                              <w:pPr>
                                <w:jc w:val="left"/>
                                <w:rPr>
                                  <w:rFonts w:asciiTheme="minorEastAsia" w:hAnsiTheme="minorEastAsia"/>
                                  <w:sz w:val="20"/>
                                  <w:szCs w:val="20"/>
                                </w:rPr>
                              </w:pPr>
                            </w:p>
                          </w:tc>
                        </w:tr>
                        <w:tr w:rsidR="00334228" w:rsidRPr="00544528" w14:paraId="1C2CED50" w14:textId="77777777" w:rsidTr="00480AD7">
                          <w:trPr>
                            <w:trHeight w:hRule="exact" w:val="851"/>
                          </w:trPr>
                          <w:tc>
                            <w:tcPr>
                              <w:tcW w:w="709" w:type="dxa"/>
                              <w:vAlign w:val="center"/>
                            </w:tcPr>
                            <w:p w14:paraId="166EC3BE"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325812C9" w14:textId="77777777" w:rsidR="00334228" w:rsidRPr="00480AD7" w:rsidRDefault="00334228" w:rsidP="008553B4">
                              <w:pPr>
                                <w:jc w:val="left"/>
                                <w:rPr>
                                  <w:rFonts w:asciiTheme="minorEastAsia" w:hAnsiTheme="minorEastAsia"/>
                                  <w:sz w:val="20"/>
                                  <w:szCs w:val="20"/>
                                </w:rPr>
                              </w:pPr>
                            </w:p>
                          </w:tc>
                          <w:tc>
                            <w:tcPr>
                              <w:tcW w:w="709" w:type="dxa"/>
                            </w:tcPr>
                            <w:p w14:paraId="77D57CC9" w14:textId="77777777" w:rsidR="00334228" w:rsidRPr="00480AD7" w:rsidRDefault="00334228" w:rsidP="008553B4">
                              <w:pPr>
                                <w:jc w:val="left"/>
                                <w:rPr>
                                  <w:rFonts w:asciiTheme="minorEastAsia" w:hAnsiTheme="minorEastAsia"/>
                                  <w:sz w:val="20"/>
                                  <w:szCs w:val="20"/>
                                </w:rPr>
                              </w:pPr>
                            </w:p>
                          </w:tc>
                          <w:tc>
                            <w:tcPr>
                              <w:tcW w:w="708" w:type="dxa"/>
                            </w:tcPr>
                            <w:p w14:paraId="54212E11" w14:textId="77777777" w:rsidR="00334228" w:rsidRPr="00480AD7" w:rsidRDefault="00334228" w:rsidP="008553B4">
                              <w:pPr>
                                <w:jc w:val="left"/>
                                <w:rPr>
                                  <w:rFonts w:asciiTheme="minorEastAsia" w:hAnsiTheme="minorEastAsia"/>
                                  <w:sz w:val="20"/>
                                  <w:szCs w:val="20"/>
                                </w:rPr>
                              </w:pPr>
                            </w:p>
                          </w:tc>
                          <w:tc>
                            <w:tcPr>
                              <w:tcW w:w="993" w:type="dxa"/>
                            </w:tcPr>
                            <w:p w14:paraId="17F1368B" w14:textId="77777777" w:rsidR="00334228" w:rsidRPr="00480AD7" w:rsidRDefault="00334228" w:rsidP="008553B4">
                              <w:pPr>
                                <w:jc w:val="left"/>
                                <w:rPr>
                                  <w:rFonts w:asciiTheme="minorEastAsia" w:hAnsiTheme="minorEastAsia"/>
                                  <w:sz w:val="20"/>
                                  <w:szCs w:val="20"/>
                                </w:rPr>
                              </w:pPr>
                            </w:p>
                          </w:tc>
                          <w:tc>
                            <w:tcPr>
                              <w:tcW w:w="708" w:type="dxa"/>
                            </w:tcPr>
                            <w:p w14:paraId="1BC62959" w14:textId="77777777" w:rsidR="00334228" w:rsidRPr="00480AD7" w:rsidRDefault="00334228" w:rsidP="008553B4">
                              <w:pPr>
                                <w:jc w:val="left"/>
                                <w:rPr>
                                  <w:rFonts w:asciiTheme="minorEastAsia" w:hAnsiTheme="minorEastAsia"/>
                                  <w:sz w:val="20"/>
                                  <w:szCs w:val="20"/>
                                </w:rPr>
                              </w:pPr>
                            </w:p>
                          </w:tc>
                        </w:tr>
                        <w:tr w:rsidR="00334228" w:rsidRPr="00544528" w14:paraId="2D1C512D" w14:textId="77777777" w:rsidTr="00480AD7">
                          <w:trPr>
                            <w:trHeight w:hRule="exact" w:val="851"/>
                          </w:trPr>
                          <w:tc>
                            <w:tcPr>
                              <w:tcW w:w="709" w:type="dxa"/>
                              <w:vAlign w:val="center"/>
                            </w:tcPr>
                            <w:p w14:paraId="0298CF76"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3B5B9A97" w14:textId="77777777" w:rsidR="00334228" w:rsidRPr="00480AD7" w:rsidRDefault="00334228" w:rsidP="008553B4">
                              <w:pPr>
                                <w:jc w:val="left"/>
                                <w:rPr>
                                  <w:rFonts w:asciiTheme="minorEastAsia" w:hAnsiTheme="minorEastAsia"/>
                                  <w:sz w:val="20"/>
                                  <w:szCs w:val="20"/>
                                </w:rPr>
                              </w:pPr>
                            </w:p>
                          </w:tc>
                          <w:tc>
                            <w:tcPr>
                              <w:tcW w:w="709" w:type="dxa"/>
                            </w:tcPr>
                            <w:p w14:paraId="44465997" w14:textId="77777777" w:rsidR="00334228" w:rsidRPr="00480AD7" w:rsidRDefault="00334228" w:rsidP="008553B4">
                              <w:pPr>
                                <w:jc w:val="left"/>
                                <w:rPr>
                                  <w:rFonts w:asciiTheme="minorEastAsia" w:hAnsiTheme="minorEastAsia"/>
                                  <w:sz w:val="20"/>
                                  <w:szCs w:val="20"/>
                                </w:rPr>
                              </w:pPr>
                            </w:p>
                          </w:tc>
                          <w:tc>
                            <w:tcPr>
                              <w:tcW w:w="708" w:type="dxa"/>
                            </w:tcPr>
                            <w:p w14:paraId="59E7D251" w14:textId="77777777" w:rsidR="00334228" w:rsidRPr="00480AD7" w:rsidRDefault="00334228" w:rsidP="008553B4">
                              <w:pPr>
                                <w:jc w:val="left"/>
                                <w:rPr>
                                  <w:rFonts w:asciiTheme="minorEastAsia" w:hAnsiTheme="minorEastAsia"/>
                                  <w:sz w:val="20"/>
                                  <w:szCs w:val="20"/>
                                </w:rPr>
                              </w:pPr>
                            </w:p>
                          </w:tc>
                          <w:tc>
                            <w:tcPr>
                              <w:tcW w:w="993" w:type="dxa"/>
                            </w:tcPr>
                            <w:p w14:paraId="2D7C4CD0" w14:textId="77777777" w:rsidR="00334228" w:rsidRPr="00480AD7" w:rsidRDefault="00334228" w:rsidP="008553B4">
                              <w:pPr>
                                <w:jc w:val="left"/>
                                <w:rPr>
                                  <w:rFonts w:asciiTheme="minorEastAsia" w:hAnsiTheme="minorEastAsia"/>
                                  <w:sz w:val="20"/>
                                  <w:szCs w:val="20"/>
                                </w:rPr>
                              </w:pPr>
                            </w:p>
                          </w:tc>
                          <w:tc>
                            <w:tcPr>
                              <w:tcW w:w="708" w:type="dxa"/>
                            </w:tcPr>
                            <w:p w14:paraId="149B83CF" w14:textId="77777777" w:rsidR="00334228" w:rsidRPr="00480AD7" w:rsidRDefault="00334228" w:rsidP="008553B4">
                              <w:pPr>
                                <w:jc w:val="left"/>
                                <w:rPr>
                                  <w:rFonts w:asciiTheme="minorEastAsia" w:hAnsiTheme="minorEastAsia"/>
                                  <w:sz w:val="20"/>
                                  <w:szCs w:val="20"/>
                                </w:rPr>
                              </w:pPr>
                            </w:p>
                          </w:tc>
                        </w:tr>
                        <w:tr w:rsidR="00334228" w:rsidRPr="00544528" w14:paraId="32929C0F" w14:textId="77777777" w:rsidTr="00480AD7">
                          <w:trPr>
                            <w:trHeight w:hRule="exact" w:val="851"/>
                          </w:trPr>
                          <w:tc>
                            <w:tcPr>
                              <w:tcW w:w="709" w:type="dxa"/>
                              <w:vAlign w:val="center"/>
                            </w:tcPr>
                            <w:p w14:paraId="3262EEEF"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8751A86" w14:textId="77777777" w:rsidR="00334228" w:rsidRPr="00480AD7" w:rsidRDefault="00334228" w:rsidP="008553B4">
                              <w:pPr>
                                <w:jc w:val="left"/>
                                <w:rPr>
                                  <w:rFonts w:asciiTheme="minorEastAsia" w:hAnsiTheme="minorEastAsia"/>
                                  <w:sz w:val="20"/>
                                  <w:szCs w:val="20"/>
                                </w:rPr>
                              </w:pPr>
                            </w:p>
                          </w:tc>
                          <w:tc>
                            <w:tcPr>
                              <w:tcW w:w="709" w:type="dxa"/>
                            </w:tcPr>
                            <w:p w14:paraId="5F873608" w14:textId="77777777" w:rsidR="00334228" w:rsidRPr="00480AD7" w:rsidRDefault="00334228" w:rsidP="008553B4">
                              <w:pPr>
                                <w:jc w:val="left"/>
                                <w:rPr>
                                  <w:rFonts w:asciiTheme="minorEastAsia" w:hAnsiTheme="minorEastAsia"/>
                                  <w:sz w:val="20"/>
                                  <w:szCs w:val="20"/>
                                </w:rPr>
                              </w:pPr>
                            </w:p>
                          </w:tc>
                          <w:tc>
                            <w:tcPr>
                              <w:tcW w:w="708" w:type="dxa"/>
                            </w:tcPr>
                            <w:p w14:paraId="6130C950" w14:textId="77777777" w:rsidR="00334228" w:rsidRPr="00480AD7" w:rsidRDefault="00334228" w:rsidP="008553B4">
                              <w:pPr>
                                <w:jc w:val="left"/>
                                <w:rPr>
                                  <w:rFonts w:asciiTheme="minorEastAsia" w:hAnsiTheme="minorEastAsia"/>
                                  <w:sz w:val="20"/>
                                  <w:szCs w:val="20"/>
                                </w:rPr>
                              </w:pPr>
                            </w:p>
                          </w:tc>
                          <w:tc>
                            <w:tcPr>
                              <w:tcW w:w="993" w:type="dxa"/>
                            </w:tcPr>
                            <w:p w14:paraId="27A7FE4C" w14:textId="77777777" w:rsidR="00334228" w:rsidRPr="00480AD7" w:rsidRDefault="00334228" w:rsidP="008553B4">
                              <w:pPr>
                                <w:jc w:val="left"/>
                                <w:rPr>
                                  <w:rFonts w:asciiTheme="minorEastAsia" w:hAnsiTheme="minorEastAsia"/>
                                  <w:sz w:val="20"/>
                                  <w:szCs w:val="20"/>
                                </w:rPr>
                              </w:pPr>
                            </w:p>
                          </w:tc>
                          <w:tc>
                            <w:tcPr>
                              <w:tcW w:w="708" w:type="dxa"/>
                            </w:tcPr>
                            <w:p w14:paraId="72D3633A" w14:textId="77777777" w:rsidR="00334228" w:rsidRPr="00480AD7" w:rsidRDefault="00334228" w:rsidP="008553B4">
                              <w:pPr>
                                <w:jc w:val="left"/>
                                <w:rPr>
                                  <w:rFonts w:asciiTheme="minorEastAsia" w:hAnsiTheme="minorEastAsia"/>
                                  <w:sz w:val="20"/>
                                  <w:szCs w:val="20"/>
                                </w:rPr>
                              </w:pPr>
                            </w:p>
                          </w:tc>
                        </w:tr>
                        <w:tr w:rsidR="00334228" w:rsidRPr="00544528" w14:paraId="4FED5AA1" w14:textId="77777777" w:rsidTr="00480AD7">
                          <w:trPr>
                            <w:trHeight w:hRule="exact" w:val="851"/>
                          </w:trPr>
                          <w:tc>
                            <w:tcPr>
                              <w:tcW w:w="709" w:type="dxa"/>
                              <w:vAlign w:val="center"/>
                            </w:tcPr>
                            <w:p w14:paraId="3D79CC2F"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049AEDA9" w14:textId="77777777" w:rsidR="00334228" w:rsidRPr="00480AD7" w:rsidRDefault="00334228" w:rsidP="008553B4">
                              <w:pPr>
                                <w:jc w:val="left"/>
                                <w:rPr>
                                  <w:rFonts w:asciiTheme="minorEastAsia" w:hAnsiTheme="minorEastAsia"/>
                                  <w:sz w:val="20"/>
                                  <w:szCs w:val="20"/>
                                </w:rPr>
                              </w:pPr>
                            </w:p>
                          </w:tc>
                          <w:tc>
                            <w:tcPr>
                              <w:tcW w:w="709" w:type="dxa"/>
                            </w:tcPr>
                            <w:p w14:paraId="469C23EB" w14:textId="77777777" w:rsidR="00334228" w:rsidRPr="00480AD7" w:rsidRDefault="00334228" w:rsidP="008553B4">
                              <w:pPr>
                                <w:jc w:val="left"/>
                                <w:rPr>
                                  <w:rFonts w:asciiTheme="minorEastAsia" w:hAnsiTheme="minorEastAsia"/>
                                  <w:sz w:val="20"/>
                                  <w:szCs w:val="20"/>
                                </w:rPr>
                              </w:pPr>
                            </w:p>
                          </w:tc>
                          <w:tc>
                            <w:tcPr>
                              <w:tcW w:w="708" w:type="dxa"/>
                            </w:tcPr>
                            <w:p w14:paraId="6F1AB8B3" w14:textId="77777777" w:rsidR="00334228" w:rsidRPr="00480AD7" w:rsidRDefault="00334228" w:rsidP="008553B4">
                              <w:pPr>
                                <w:jc w:val="left"/>
                                <w:rPr>
                                  <w:rFonts w:asciiTheme="minorEastAsia" w:hAnsiTheme="minorEastAsia"/>
                                  <w:sz w:val="20"/>
                                  <w:szCs w:val="20"/>
                                </w:rPr>
                              </w:pPr>
                            </w:p>
                          </w:tc>
                          <w:tc>
                            <w:tcPr>
                              <w:tcW w:w="993" w:type="dxa"/>
                            </w:tcPr>
                            <w:p w14:paraId="6F2C8C0F" w14:textId="77777777" w:rsidR="00334228" w:rsidRPr="00480AD7" w:rsidRDefault="00334228" w:rsidP="008553B4">
                              <w:pPr>
                                <w:jc w:val="left"/>
                                <w:rPr>
                                  <w:rFonts w:asciiTheme="minorEastAsia" w:hAnsiTheme="minorEastAsia"/>
                                  <w:sz w:val="20"/>
                                  <w:szCs w:val="20"/>
                                </w:rPr>
                              </w:pPr>
                            </w:p>
                          </w:tc>
                          <w:tc>
                            <w:tcPr>
                              <w:tcW w:w="708" w:type="dxa"/>
                            </w:tcPr>
                            <w:p w14:paraId="1B05FDFC" w14:textId="77777777" w:rsidR="00334228" w:rsidRPr="00480AD7" w:rsidRDefault="00334228" w:rsidP="008553B4">
                              <w:pPr>
                                <w:jc w:val="left"/>
                                <w:rPr>
                                  <w:rFonts w:asciiTheme="minorEastAsia" w:hAnsiTheme="minorEastAsia"/>
                                  <w:sz w:val="20"/>
                                  <w:szCs w:val="20"/>
                                </w:rPr>
                              </w:pPr>
                            </w:p>
                          </w:tc>
                        </w:tr>
                        <w:tr w:rsidR="00334228" w:rsidRPr="00544528" w14:paraId="05A24570" w14:textId="77777777" w:rsidTr="00480AD7">
                          <w:trPr>
                            <w:trHeight w:hRule="exact" w:val="851"/>
                          </w:trPr>
                          <w:tc>
                            <w:tcPr>
                              <w:tcW w:w="709" w:type="dxa"/>
                              <w:vAlign w:val="center"/>
                            </w:tcPr>
                            <w:p w14:paraId="5FBAA129"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5C59776" w14:textId="77777777" w:rsidR="00334228" w:rsidRPr="00480AD7" w:rsidRDefault="00334228" w:rsidP="008553B4">
                              <w:pPr>
                                <w:jc w:val="left"/>
                                <w:rPr>
                                  <w:rFonts w:asciiTheme="minorEastAsia" w:hAnsiTheme="minorEastAsia"/>
                                  <w:sz w:val="20"/>
                                  <w:szCs w:val="20"/>
                                </w:rPr>
                              </w:pPr>
                            </w:p>
                          </w:tc>
                          <w:tc>
                            <w:tcPr>
                              <w:tcW w:w="709" w:type="dxa"/>
                            </w:tcPr>
                            <w:p w14:paraId="58503D1E" w14:textId="77777777" w:rsidR="00334228" w:rsidRPr="00480AD7" w:rsidRDefault="00334228" w:rsidP="008553B4">
                              <w:pPr>
                                <w:jc w:val="left"/>
                                <w:rPr>
                                  <w:rFonts w:asciiTheme="minorEastAsia" w:hAnsiTheme="minorEastAsia"/>
                                  <w:sz w:val="20"/>
                                  <w:szCs w:val="20"/>
                                </w:rPr>
                              </w:pPr>
                            </w:p>
                          </w:tc>
                          <w:tc>
                            <w:tcPr>
                              <w:tcW w:w="708" w:type="dxa"/>
                            </w:tcPr>
                            <w:p w14:paraId="19458B08" w14:textId="77777777" w:rsidR="00334228" w:rsidRPr="00480AD7" w:rsidRDefault="00334228" w:rsidP="008553B4">
                              <w:pPr>
                                <w:jc w:val="left"/>
                                <w:rPr>
                                  <w:rFonts w:asciiTheme="minorEastAsia" w:hAnsiTheme="minorEastAsia"/>
                                  <w:sz w:val="20"/>
                                  <w:szCs w:val="20"/>
                                </w:rPr>
                              </w:pPr>
                            </w:p>
                          </w:tc>
                          <w:tc>
                            <w:tcPr>
                              <w:tcW w:w="993" w:type="dxa"/>
                            </w:tcPr>
                            <w:p w14:paraId="1BF3714C" w14:textId="77777777" w:rsidR="00334228" w:rsidRPr="00480AD7" w:rsidRDefault="00334228" w:rsidP="008553B4">
                              <w:pPr>
                                <w:jc w:val="left"/>
                                <w:rPr>
                                  <w:rFonts w:asciiTheme="minorEastAsia" w:hAnsiTheme="minorEastAsia"/>
                                  <w:sz w:val="20"/>
                                  <w:szCs w:val="20"/>
                                </w:rPr>
                              </w:pPr>
                            </w:p>
                          </w:tc>
                          <w:tc>
                            <w:tcPr>
                              <w:tcW w:w="708" w:type="dxa"/>
                            </w:tcPr>
                            <w:p w14:paraId="654E3DB5" w14:textId="77777777" w:rsidR="00334228" w:rsidRPr="00480AD7" w:rsidRDefault="00334228" w:rsidP="008553B4">
                              <w:pPr>
                                <w:jc w:val="left"/>
                                <w:rPr>
                                  <w:rFonts w:asciiTheme="minorEastAsia" w:hAnsiTheme="minorEastAsia"/>
                                  <w:sz w:val="20"/>
                                  <w:szCs w:val="20"/>
                                </w:rPr>
                              </w:pPr>
                            </w:p>
                          </w:tc>
                        </w:tr>
                        <w:tr w:rsidR="00334228" w:rsidRPr="00544528" w14:paraId="5463051E" w14:textId="77777777" w:rsidTr="00480AD7">
                          <w:trPr>
                            <w:trHeight w:hRule="exact" w:val="851"/>
                          </w:trPr>
                          <w:tc>
                            <w:tcPr>
                              <w:tcW w:w="709" w:type="dxa"/>
                              <w:vAlign w:val="center"/>
                            </w:tcPr>
                            <w:p w14:paraId="3D4E96C1"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0AFA4561" w14:textId="77777777" w:rsidR="00334228" w:rsidRPr="00480AD7" w:rsidRDefault="00334228" w:rsidP="008553B4">
                              <w:pPr>
                                <w:jc w:val="left"/>
                                <w:rPr>
                                  <w:rFonts w:asciiTheme="minorEastAsia" w:hAnsiTheme="minorEastAsia"/>
                                  <w:sz w:val="20"/>
                                  <w:szCs w:val="20"/>
                                </w:rPr>
                              </w:pPr>
                            </w:p>
                          </w:tc>
                          <w:tc>
                            <w:tcPr>
                              <w:tcW w:w="709" w:type="dxa"/>
                            </w:tcPr>
                            <w:p w14:paraId="3E4456DB" w14:textId="77777777" w:rsidR="00334228" w:rsidRPr="00480AD7" w:rsidRDefault="00334228" w:rsidP="008553B4">
                              <w:pPr>
                                <w:jc w:val="left"/>
                                <w:rPr>
                                  <w:rFonts w:asciiTheme="minorEastAsia" w:hAnsiTheme="minorEastAsia"/>
                                  <w:sz w:val="20"/>
                                  <w:szCs w:val="20"/>
                                </w:rPr>
                              </w:pPr>
                            </w:p>
                          </w:tc>
                          <w:tc>
                            <w:tcPr>
                              <w:tcW w:w="708" w:type="dxa"/>
                            </w:tcPr>
                            <w:p w14:paraId="5EC4E75F" w14:textId="77777777" w:rsidR="00334228" w:rsidRPr="00480AD7" w:rsidRDefault="00334228" w:rsidP="008553B4">
                              <w:pPr>
                                <w:jc w:val="left"/>
                                <w:rPr>
                                  <w:rFonts w:asciiTheme="minorEastAsia" w:hAnsiTheme="minorEastAsia"/>
                                  <w:sz w:val="20"/>
                                  <w:szCs w:val="20"/>
                                </w:rPr>
                              </w:pPr>
                            </w:p>
                          </w:tc>
                          <w:tc>
                            <w:tcPr>
                              <w:tcW w:w="993" w:type="dxa"/>
                            </w:tcPr>
                            <w:p w14:paraId="42ED2338" w14:textId="77777777" w:rsidR="00334228" w:rsidRPr="00480AD7" w:rsidRDefault="00334228" w:rsidP="008553B4">
                              <w:pPr>
                                <w:jc w:val="left"/>
                                <w:rPr>
                                  <w:rFonts w:asciiTheme="minorEastAsia" w:hAnsiTheme="minorEastAsia"/>
                                  <w:sz w:val="20"/>
                                  <w:szCs w:val="20"/>
                                </w:rPr>
                              </w:pPr>
                            </w:p>
                          </w:tc>
                          <w:tc>
                            <w:tcPr>
                              <w:tcW w:w="708" w:type="dxa"/>
                            </w:tcPr>
                            <w:p w14:paraId="1E6CF0EA" w14:textId="77777777" w:rsidR="00334228" w:rsidRPr="00480AD7" w:rsidRDefault="00334228" w:rsidP="008553B4">
                              <w:pPr>
                                <w:jc w:val="left"/>
                                <w:rPr>
                                  <w:rFonts w:asciiTheme="minorEastAsia" w:hAnsiTheme="minorEastAsia"/>
                                  <w:sz w:val="20"/>
                                  <w:szCs w:val="20"/>
                                </w:rPr>
                              </w:pPr>
                            </w:p>
                          </w:tc>
                        </w:tr>
                        <w:tr w:rsidR="00334228" w:rsidRPr="00544528" w14:paraId="644636A6" w14:textId="77777777" w:rsidTr="00480AD7">
                          <w:trPr>
                            <w:trHeight w:hRule="exact" w:val="851"/>
                          </w:trPr>
                          <w:tc>
                            <w:tcPr>
                              <w:tcW w:w="709" w:type="dxa"/>
                              <w:vAlign w:val="center"/>
                            </w:tcPr>
                            <w:p w14:paraId="75C82E01"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B99E1F7" w14:textId="77777777" w:rsidR="00334228" w:rsidRPr="00480AD7" w:rsidRDefault="00334228" w:rsidP="008553B4">
                              <w:pPr>
                                <w:jc w:val="left"/>
                                <w:rPr>
                                  <w:rFonts w:asciiTheme="minorEastAsia" w:hAnsiTheme="minorEastAsia"/>
                                  <w:sz w:val="20"/>
                                  <w:szCs w:val="20"/>
                                </w:rPr>
                              </w:pPr>
                            </w:p>
                          </w:tc>
                          <w:tc>
                            <w:tcPr>
                              <w:tcW w:w="709" w:type="dxa"/>
                            </w:tcPr>
                            <w:p w14:paraId="797E6F1C" w14:textId="77777777" w:rsidR="00334228" w:rsidRPr="00480AD7" w:rsidRDefault="00334228" w:rsidP="008553B4">
                              <w:pPr>
                                <w:jc w:val="left"/>
                                <w:rPr>
                                  <w:rFonts w:asciiTheme="minorEastAsia" w:hAnsiTheme="minorEastAsia"/>
                                  <w:sz w:val="20"/>
                                  <w:szCs w:val="20"/>
                                </w:rPr>
                              </w:pPr>
                            </w:p>
                          </w:tc>
                          <w:tc>
                            <w:tcPr>
                              <w:tcW w:w="708" w:type="dxa"/>
                            </w:tcPr>
                            <w:p w14:paraId="02796FB9" w14:textId="77777777" w:rsidR="00334228" w:rsidRPr="00480AD7" w:rsidRDefault="00334228" w:rsidP="008553B4">
                              <w:pPr>
                                <w:jc w:val="left"/>
                                <w:rPr>
                                  <w:rFonts w:asciiTheme="minorEastAsia" w:hAnsiTheme="minorEastAsia"/>
                                  <w:sz w:val="20"/>
                                  <w:szCs w:val="20"/>
                                </w:rPr>
                              </w:pPr>
                            </w:p>
                          </w:tc>
                          <w:tc>
                            <w:tcPr>
                              <w:tcW w:w="993" w:type="dxa"/>
                            </w:tcPr>
                            <w:p w14:paraId="07BFCB13" w14:textId="77777777" w:rsidR="00334228" w:rsidRPr="00480AD7" w:rsidRDefault="00334228" w:rsidP="008553B4">
                              <w:pPr>
                                <w:jc w:val="left"/>
                                <w:rPr>
                                  <w:rFonts w:asciiTheme="minorEastAsia" w:hAnsiTheme="minorEastAsia"/>
                                  <w:sz w:val="20"/>
                                  <w:szCs w:val="20"/>
                                </w:rPr>
                              </w:pPr>
                            </w:p>
                          </w:tc>
                          <w:tc>
                            <w:tcPr>
                              <w:tcW w:w="708" w:type="dxa"/>
                            </w:tcPr>
                            <w:p w14:paraId="63DE5A97" w14:textId="77777777" w:rsidR="00334228" w:rsidRPr="00480AD7" w:rsidRDefault="00334228" w:rsidP="008553B4">
                              <w:pPr>
                                <w:jc w:val="left"/>
                                <w:rPr>
                                  <w:rFonts w:asciiTheme="minorEastAsia" w:hAnsiTheme="minorEastAsia"/>
                                  <w:sz w:val="20"/>
                                  <w:szCs w:val="20"/>
                                </w:rPr>
                              </w:pPr>
                            </w:p>
                          </w:tc>
                        </w:tr>
                        <w:tr w:rsidR="00334228" w:rsidRPr="00544528" w14:paraId="3EAB9DDD" w14:textId="77777777" w:rsidTr="00480AD7">
                          <w:trPr>
                            <w:trHeight w:hRule="exact" w:val="851"/>
                          </w:trPr>
                          <w:tc>
                            <w:tcPr>
                              <w:tcW w:w="709" w:type="dxa"/>
                              <w:vAlign w:val="center"/>
                            </w:tcPr>
                            <w:p w14:paraId="74AB6D1F"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6F8630E6" w14:textId="77777777" w:rsidR="00334228" w:rsidRPr="00480AD7" w:rsidRDefault="00334228" w:rsidP="008553B4">
                              <w:pPr>
                                <w:jc w:val="left"/>
                                <w:rPr>
                                  <w:rFonts w:asciiTheme="minorEastAsia" w:hAnsiTheme="minorEastAsia"/>
                                  <w:sz w:val="20"/>
                                  <w:szCs w:val="20"/>
                                </w:rPr>
                              </w:pPr>
                            </w:p>
                          </w:tc>
                          <w:tc>
                            <w:tcPr>
                              <w:tcW w:w="709" w:type="dxa"/>
                            </w:tcPr>
                            <w:p w14:paraId="0A0EE477" w14:textId="77777777" w:rsidR="00334228" w:rsidRPr="00480AD7" w:rsidRDefault="00334228" w:rsidP="008553B4">
                              <w:pPr>
                                <w:jc w:val="left"/>
                                <w:rPr>
                                  <w:rFonts w:asciiTheme="minorEastAsia" w:hAnsiTheme="minorEastAsia"/>
                                  <w:sz w:val="20"/>
                                  <w:szCs w:val="20"/>
                                </w:rPr>
                              </w:pPr>
                            </w:p>
                          </w:tc>
                          <w:tc>
                            <w:tcPr>
                              <w:tcW w:w="708" w:type="dxa"/>
                            </w:tcPr>
                            <w:p w14:paraId="785F54E9" w14:textId="77777777" w:rsidR="00334228" w:rsidRPr="00480AD7" w:rsidRDefault="00334228" w:rsidP="008553B4">
                              <w:pPr>
                                <w:jc w:val="left"/>
                                <w:rPr>
                                  <w:rFonts w:asciiTheme="minorEastAsia" w:hAnsiTheme="minorEastAsia"/>
                                  <w:sz w:val="20"/>
                                  <w:szCs w:val="20"/>
                                </w:rPr>
                              </w:pPr>
                            </w:p>
                          </w:tc>
                          <w:tc>
                            <w:tcPr>
                              <w:tcW w:w="993" w:type="dxa"/>
                            </w:tcPr>
                            <w:p w14:paraId="7C496ADF" w14:textId="77777777" w:rsidR="00334228" w:rsidRPr="00480AD7" w:rsidRDefault="00334228" w:rsidP="008553B4">
                              <w:pPr>
                                <w:jc w:val="left"/>
                                <w:rPr>
                                  <w:rFonts w:asciiTheme="minorEastAsia" w:hAnsiTheme="minorEastAsia"/>
                                  <w:sz w:val="20"/>
                                  <w:szCs w:val="20"/>
                                </w:rPr>
                              </w:pPr>
                            </w:p>
                          </w:tc>
                          <w:tc>
                            <w:tcPr>
                              <w:tcW w:w="708" w:type="dxa"/>
                            </w:tcPr>
                            <w:p w14:paraId="2795F383" w14:textId="77777777" w:rsidR="00334228" w:rsidRPr="00480AD7" w:rsidRDefault="00334228" w:rsidP="008553B4">
                              <w:pPr>
                                <w:jc w:val="left"/>
                                <w:rPr>
                                  <w:rFonts w:asciiTheme="minorEastAsia" w:hAnsiTheme="minorEastAsia"/>
                                  <w:sz w:val="20"/>
                                  <w:szCs w:val="20"/>
                                </w:rPr>
                              </w:pPr>
                            </w:p>
                          </w:tc>
                        </w:tr>
                        <w:tr w:rsidR="00334228" w:rsidRPr="00544528" w14:paraId="3E256FF5" w14:textId="77777777" w:rsidTr="00480AD7">
                          <w:trPr>
                            <w:trHeight w:hRule="exact" w:val="851"/>
                          </w:trPr>
                          <w:tc>
                            <w:tcPr>
                              <w:tcW w:w="709" w:type="dxa"/>
                              <w:vAlign w:val="center"/>
                            </w:tcPr>
                            <w:p w14:paraId="58D406BE"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59139099" w14:textId="77777777" w:rsidR="00334228" w:rsidRPr="00480AD7" w:rsidRDefault="00334228" w:rsidP="008553B4">
                              <w:pPr>
                                <w:jc w:val="left"/>
                                <w:rPr>
                                  <w:rFonts w:asciiTheme="minorEastAsia" w:hAnsiTheme="minorEastAsia"/>
                                  <w:sz w:val="20"/>
                                  <w:szCs w:val="20"/>
                                </w:rPr>
                              </w:pPr>
                            </w:p>
                          </w:tc>
                          <w:tc>
                            <w:tcPr>
                              <w:tcW w:w="709" w:type="dxa"/>
                            </w:tcPr>
                            <w:p w14:paraId="5E9F14CC" w14:textId="77777777" w:rsidR="00334228" w:rsidRPr="00480AD7" w:rsidRDefault="00334228" w:rsidP="008553B4">
                              <w:pPr>
                                <w:jc w:val="left"/>
                                <w:rPr>
                                  <w:rFonts w:asciiTheme="minorEastAsia" w:hAnsiTheme="minorEastAsia"/>
                                  <w:sz w:val="20"/>
                                  <w:szCs w:val="20"/>
                                </w:rPr>
                              </w:pPr>
                            </w:p>
                          </w:tc>
                          <w:tc>
                            <w:tcPr>
                              <w:tcW w:w="708" w:type="dxa"/>
                            </w:tcPr>
                            <w:p w14:paraId="17EDC06F" w14:textId="77777777" w:rsidR="00334228" w:rsidRPr="00480AD7" w:rsidRDefault="00334228" w:rsidP="008553B4">
                              <w:pPr>
                                <w:jc w:val="left"/>
                                <w:rPr>
                                  <w:rFonts w:asciiTheme="minorEastAsia" w:hAnsiTheme="minorEastAsia"/>
                                  <w:sz w:val="20"/>
                                  <w:szCs w:val="20"/>
                                </w:rPr>
                              </w:pPr>
                            </w:p>
                          </w:tc>
                          <w:tc>
                            <w:tcPr>
                              <w:tcW w:w="993" w:type="dxa"/>
                            </w:tcPr>
                            <w:p w14:paraId="16FC3280" w14:textId="77777777" w:rsidR="00334228" w:rsidRPr="00480AD7" w:rsidRDefault="00334228" w:rsidP="008553B4">
                              <w:pPr>
                                <w:jc w:val="left"/>
                                <w:rPr>
                                  <w:rFonts w:asciiTheme="minorEastAsia" w:hAnsiTheme="minorEastAsia"/>
                                  <w:sz w:val="20"/>
                                  <w:szCs w:val="20"/>
                                </w:rPr>
                              </w:pPr>
                            </w:p>
                          </w:tc>
                          <w:tc>
                            <w:tcPr>
                              <w:tcW w:w="708" w:type="dxa"/>
                            </w:tcPr>
                            <w:p w14:paraId="642A199C" w14:textId="77777777" w:rsidR="00334228" w:rsidRPr="00480AD7" w:rsidRDefault="00334228" w:rsidP="008553B4">
                              <w:pPr>
                                <w:jc w:val="left"/>
                                <w:rPr>
                                  <w:rFonts w:asciiTheme="minorEastAsia" w:hAnsiTheme="minorEastAsia"/>
                                  <w:sz w:val="20"/>
                                  <w:szCs w:val="20"/>
                                </w:rPr>
                              </w:pPr>
                            </w:p>
                          </w:tc>
                        </w:tr>
                        <w:tr w:rsidR="00334228" w:rsidRPr="00544528" w14:paraId="288C9BDC" w14:textId="77777777" w:rsidTr="00480AD7">
                          <w:trPr>
                            <w:trHeight w:hRule="exact" w:val="851"/>
                          </w:trPr>
                          <w:tc>
                            <w:tcPr>
                              <w:tcW w:w="709" w:type="dxa"/>
                              <w:vAlign w:val="center"/>
                            </w:tcPr>
                            <w:p w14:paraId="3D44CE44"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3A9CC64" w14:textId="77777777" w:rsidR="00334228" w:rsidRPr="00480AD7" w:rsidRDefault="00334228" w:rsidP="008553B4">
                              <w:pPr>
                                <w:jc w:val="left"/>
                                <w:rPr>
                                  <w:rFonts w:asciiTheme="minorEastAsia" w:hAnsiTheme="minorEastAsia"/>
                                  <w:sz w:val="20"/>
                                  <w:szCs w:val="20"/>
                                </w:rPr>
                              </w:pPr>
                            </w:p>
                          </w:tc>
                          <w:tc>
                            <w:tcPr>
                              <w:tcW w:w="709" w:type="dxa"/>
                            </w:tcPr>
                            <w:p w14:paraId="7412C8F4" w14:textId="77777777" w:rsidR="00334228" w:rsidRPr="00480AD7" w:rsidRDefault="00334228" w:rsidP="008553B4">
                              <w:pPr>
                                <w:jc w:val="left"/>
                                <w:rPr>
                                  <w:rFonts w:asciiTheme="minorEastAsia" w:hAnsiTheme="minorEastAsia"/>
                                  <w:sz w:val="20"/>
                                  <w:szCs w:val="20"/>
                                </w:rPr>
                              </w:pPr>
                            </w:p>
                          </w:tc>
                          <w:tc>
                            <w:tcPr>
                              <w:tcW w:w="708" w:type="dxa"/>
                            </w:tcPr>
                            <w:p w14:paraId="0FB4346D" w14:textId="77777777" w:rsidR="00334228" w:rsidRPr="00480AD7" w:rsidRDefault="00334228" w:rsidP="008553B4">
                              <w:pPr>
                                <w:jc w:val="left"/>
                                <w:rPr>
                                  <w:rFonts w:asciiTheme="minorEastAsia" w:hAnsiTheme="minorEastAsia"/>
                                  <w:sz w:val="20"/>
                                  <w:szCs w:val="20"/>
                                </w:rPr>
                              </w:pPr>
                            </w:p>
                          </w:tc>
                          <w:tc>
                            <w:tcPr>
                              <w:tcW w:w="993" w:type="dxa"/>
                            </w:tcPr>
                            <w:p w14:paraId="0F4BEFC6" w14:textId="77777777" w:rsidR="00334228" w:rsidRPr="00480AD7" w:rsidRDefault="00334228" w:rsidP="008553B4">
                              <w:pPr>
                                <w:jc w:val="left"/>
                                <w:rPr>
                                  <w:rFonts w:asciiTheme="minorEastAsia" w:hAnsiTheme="minorEastAsia"/>
                                  <w:sz w:val="20"/>
                                  <w:szCs w:val="20"/>
                                </w:rPr>
                              </w:pPr>
                            </w:p>
                          </w:tc>
                          <w:tc>
                            <w:tcPr>
                              <w:tcW w:w="708" w:type="dxa"/>
                            </w:tcPr>
                            <w:p w14:paraId="6F3A3EEA" w14:textId="77777777" w:rsidR="00334228" w:rsidRPr="00480AD7" w:rsidRDefault="00334228" w:rsidP="008553B4">
                              <w:pPr>
                                <w:jc w:val="left"/>
                                <w:rPr>
                                  <w:rFonts w:asciiTheme="minorEastAsia" w:hAnsiTheme="minorEastAsia"/>
                                  <w:sz w:val="20"/>
                                  <w:szCs w:val="20"/>
                                </w:rPr>
                              </w:pPr>
                            </w:p>
                          </w:tc>
                        </w:tr>
                        <w:tr w:rsidR="00334228" w:rsidRPr="00544528" w14:paraId="7A05C017" w14:textId="77777777" w:rsidTr="00480AD7">
                          <w:trPr>
                            <w:trHeight w:hRule="exact" w:val="851"/>
                          </w:trPr>
                          <w:tc>
                            <w:tcPr>
                              <w:tcW w:w="709" w:type="dxa"/>
                              <w:vAlign w:val="center"/>
                            </w:tcPr>
                            <w:p w14:paraId="3543FC59"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0C34A95E" w14:textId="77777777" w:rsidR="00334228" w:rsidRPr="00480AD7" w:rsidRDefault="00334228" w:rsidP="008553B4">
                              <w:pPr>
                                <w:jc w:val="left"/>
                                <w:rPr>
                                  <w:rFonts w:asciiTheme="minorEastAsia" w:hAnsiTheme="minorEastAsia"/>
                                  <w:sz w:val="20"/>
                                  <w:szCs w:val="20"/>
                                </w:rPr>
                              </w:pPr>
                            </w:p>
                          </w:tc>
                          <w:tc>
                            <w:tcPr>
                              <w:tcW w:w="709" w:type="dxa"/>
                            </w:tcPr>
                            <w:p w14:paraId="5B52361E" w14:textId="77777777" w:rsidR="00334228" w:rsidRPr="00480AD7" w:rsidRDefault="00334228" w:rsidP="008553B4">
                              <w:pPr>
                                <w:jc w:val="left"/>
                                <w:rPr>
                                  <w:rFonts w:asciiTheme="minorEastAsia" w:hAnsiTheme="minorEastAsia"/>
                                  <w:sz w:val="20"/>
                                  <w:szCs w:val="20"/>
                                </w:rPr>
                              </w:pPr>
                            </w:p>
                          </w:tc>
                          <w:tc>
                            <w:tcPr>
                              <w:tcW w:w="708" w:type="dxa"/>
                            </w:tcPr>
                            <w:p w14:paraId="7BF2F4DC" w14:textId="77777777" w:rsidR="00334228" w:rsidRPr="00480AD7" w:rsidRDefault="00334228" w:rsidP="008553B4">
                              <w:pPr>
                                <w:jc w:val="left"/>
                                <w:rPr>
                                  <w:rFonts w:asciiTheme="minorEastAsia" w:hAnsiTheme="minorEastAsia"/>
                                  <w:sz w:val="20"/>
                                  <w:szCs w:val="20"/>
                                </w:rPr>
                              </w:pPr>
                            </w:p>
                          </w:tc>
                          <w:tc>
                            <w:tcPr>
                              <w:tcW w:w="993" w:type="dxa"/>
                            </w:tcPr>
                            <w:p w14:paraId="32A8A591" w14:textId="77777777" w:rsidR="00334228" w:rsidRPr="00480AD7" w:rsidRDefault="00334228" w:rsidP="008553B4">
                              <w:pPr>
                                <w:jc w:val="left"/>
                                <w:rPr>
                                  <w:rFonts w:asciiTheme="minorEastAsia" w:hAnsiTheme="minorEastAsia"/>
                                  <w:sz w:val="20"/>
                                  <w:szCs w:val="20"/>
                                </w:rPr>
                              </w:pPr>
                            </w:p>
                          </w:tc>
                          <w:tc>
                            <w:tcPr>
                              <w:tcW w:w="708" w:type="dxa"/>
                            </w:tcPr>
                            <w:p w14:paraId="0AE47915" w14:textId="77777777" w:rsidR="00334228" w:rsidRPr="00480AD7" w:rsidRDefault="00334228" w:rsidP="008553B4">
                              <w:pPr>
                                <w:jc w:val="left"/>
                                <w:rPr>
                                  <w:rFonts w:asciiTheme="minorEastAsia" w:hAnsiTheme="minorEastAsia"/>
                                  <w:sz w:val="20"/>
                                  <w:szCs w:val="20"/>
                                </w:rPr>
                              </w:pPr>
                            </w:p>
                          </w:tc>
                        </w:tr>
                        <w:tr w:rsidR="00334228" w:rsidRPr="00544528" w14:paraId="69BDC6CC" w14:textId="77777777" w:rsidTr="00334228">
                          <w:trPr>
                            <w:trHeight w:hRule="exact" w:val="825"/>
                          </w:trPr>
                          <w:tc>
                            <w:tcPr>
                              <w:tcW w:w="709" w:type="dxa"/>
                              <w:vAlign w:val="center"/>
                            </w:tcPr>
                            <w:p w14:paraId="49A72BAA"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2D42F598" w14:textId="77777777" w:rsidR="00334228" w:rsidRPr="00480AD7" w:rsidRDefault="00334228" w:rsidP="008553B4">
                              <w:pPr>
                                <w:jc w:val="left"/>
                                <w:rPr>
                                  <w:rFonts w:asciiTheme="minorEastAsia" w:hAnsiTheme="minorEastAsia"/>
                                  <w:sz w:val="20"/>
                                  <w:szCs w:val="20"/>
                                </w:rPr>
                              </w:pPr>
                            </w:p>
                          </w:tc>
                          <w:tc>
                            <w:tcPr>
                              <w:tcW w:w="709" w:type="dxa"/>
                            </w:tcPr>
                            <w:p w14:paraId="7CD4A414" w14:textId="77777777" w:rsidR="00334228" w:rsidRPr="00480AD7" w:rsidRDefault="00334228" w:rsidP="008553B4">
                              <w:pPr>
                                <w:jc w:val="left"/>
                                <w:rPr>
                                  <w:rFonts w:asciiTheme="minorEastAsia" w:hAnsiTheme="minorEastAsia"/>
                                  <w:sz w:val="20"/>
                                  <w:szCs w:val="20"/>
                                </w:rPr>
                              </w:pPr>
                            </w:p>
                          </w:tc>
                          <w:tc>
                            <w:tcPr>
                              <w:tcW w:w="708" w:type="dxa"/>
                            </w:tcPr>
                            <w:p w14:paraId="04A787A2" w14:textId="77777777" w:rsidR="00334228" w:rsidRPr="00480AD7" w:rsidRDefault="00334228" w:rsidP="008553B4">
                              <w:pPr>
                                <w:jc w:val="left"/>
                                <w:rPr>
                                  <w:rFonts w:asciiTheme="minorEastAsia" w:hAnsiTheme="minorEastAsia"/>
                                  <w:sz w:val="20"/>
                                  <w:szCs w:val="20"/>
                                </w:rPr>
                              </w:pPr>
                            </w:p>
                          </w:tc>
                          <w:tc>
                            <w:tcPr>
                              <w:tcW w:w="993" w:type="dxa"/>
                            </w:tcPr>
                            <w:p w14:paraId="2A0B08C7" w14:textId="77777777" w:rsidR="00334228" w:rsidRPr="00480AD7" w:rsidRDefault="00334228" w:rsidP="008553B4">
                              <w:pPr>
                                <w:jc w:val="left"/>
                                <w:rPr>
                                  <w:rFonts w:asciiTheme="minorEastAsia" w:hAnsiTheme="minorEastAsia"/>
                                  <w:sz w:val="20"/>
                                  <w:szCs w:val="20"/>
                                </w:rPr>
                              </w:pPr>
                            </w:p>
                          </w:tc>
                          <w:tc>
                            <w:tcPr>
                              <w:tcW w:w="708" w:type="dxa"/>
                            </w:tcPr>
                            <w:p w14:paraId="045C733E" w14:textId="77777777" w:rsidR="00334228" w:rsidRPr="00480AD7" w:rsidRDefault="00334228" w:rsidP="008553B4">
                              <w:pPr>
                                <w:jc w:val="left"/>
                                <w:rPr>
                                  <w:rFonts w:asciiTheme="minorEastAsia" w:hAnsiTheme="minorEastAsia"/>
                                  <w:sz w:val="20"/>
                                  <w:szCs w:val="20"/>
                                </w:rPr>
                              </w:pPr>
                            </w:p>
                          </w:tc>
                        </w:tr>
                        <w:tr w:rsidR="00334228" w:rsidRPr="00544528" w14:paraId="1FC48C90" w14:textId="77777777" w:rsidTr="00480AD7">
                          <w:trPr>
                            <w:trHeight w:hRule="exact" w:val="836"/>
                          </w:trPr>
                          <w:tc>
                            <w:tcPr>
                              <w:tcW w:w="709" w:type="dxa"/>
                              <w:vAlign w:val="center"/>
                            </w:tcPr>
                            <w:p w14:paraId="30805F92"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47DF2740" w14:textId="77777777" w:rsidR="00334228" w:rsidRPr="00480AD7" w:rsidRDefault="00334228" w:rsidP="008553B4">
                              <w:pPr>
                                <w:jc w:val="left"/>
                                <w:rPr>
                                  <w:rFonts w:asciiTheme="minorEastAsia" w:hAnsiTheme="minorEastAsia"/>
                                  <w:sz w:val="20"/>
                                  <w:szCs w:val="20"/>
                                </w:rPr>
                              </w:pPr>
                            </w:p>
                          </w:tc>
                          <w:tc>
                            <w:tcPr>
                              <w:tcW w:w="709" w:type="dxa"/>
                            </w:tcPr>
                            <w:p w14:paraId="56F19977" w14:textId="77777777" w:rsidR="00334228" w:rsidRPr="00480AD7" w:rsidRDefault="00334228" w:rsidP="008553B4">
                              <w:pPr>
                                <w:jc w:val="left"/>
                                <w:rPr>
                                  <w:rFonts w:asciiTheme="minorEastAsia" w:hAnsiTheme="minorEastAsia"/>
                                  <w:sz w:val="20"/>
                                  <w:szCs w:val="20"/>
                                </w:rPr>
                              </w:pPr>
                            </w:p>
                          </w:tc>
                          <w:tc>
                            <w:tcPr>
                              <w:tcW w:w="708" w:type="dxa"/>
                            </w:tcPr>
                            <w:p w14:paraId="0D99548F" w14:textId="77777777" w:rsidR="00334228" w:rsidRPr="00480AD7" w:rsidRDefault="00334228" w:rsidP="008553B4">
                              <w:pPr>
                                <w:jc w:val="left"/>
                                <w:rPr>
                                  <w:rFonts w:asciiTheme="minorEastAsia" w:hAnsiTheme="minorEastAsia"/>
                                  <w:sz w:val="20"/>
                                  <w:szCs w:val="20"/>
                                </w:rPr>
                              </w:pPr>
                            </w:p>
                          </w:tc>
                          <w:tc>
                            <w:tcPr>
                              <w:tcW w:w="993" w:type="dxa"/>
                            </w:tcPr>
                            <w:p w14:paraId="4E4D9BC2" w14:textId="77777777" w:rsidR="00334228" w:rsidRPr="00480AD7" w:rsidRDefault="00334228" w:rsidP="008553B4">
                              <w:pPr>
                                <w:jc w:val="left"/>
                                <w:rPr>
                                  <w:rFonts w:asciiTheme="minorEastAsia" w:hAnsiTheme="minorEastAsia"/>
                                  <w:sz w:val="20"/>
                                  <w:szCs w:val="20"/>
                                </w:rPr>
                              </w:pPr>
                            </w:p>
                          </w:tc>
                          <w:tc>
                            <w:tcPr>
                              <w:tcW w:w="708" w:type="dxa"/>
                            </w:tcPr>
                            <w:p w14:paraId="125D48F5" w14:textId="77777777" w:rsidR="00334228" w:rsidRPr="00480AD7" w:rsidRDefault="00334228" w:rsidP="008553B4">
                              <w:pPr>
                                <w:jc w:val="left"/>
                                <w:rPr>
                                  <w:rFonts w:asciiTheme="minorEastAsia" w:hAnsiTheme="minorEastAsia"/>
                                  <w:sz w:val="20"/>
                                  <w:szCs w:val="20"/>
                                </w:rPr>
                              </w:pPr>
                            </w:p>
                          </w:tc>
                        </w:tr>
                        <w:tr w:rsidR="00334228" w:rsidRPr="00544528" w14:paraId="686041DE" w14:textId="77777777" w:rsidTr="00480AD7">
                          <w:trPr>
                            <w:trHeight w:hRule="exact" w:val="851"/>
                          </w:trPr>
                          <w:tc>
                            <w:tcPr>
                              <w:tcW w:w="709" w:type="dxa"/>
                              <w:vAlign w:val="center"/>
                            </w:tcPr>
                            <w:p w14:paraId="52513492" w14:textId="77777777" w:rsidR="00334228" w:rsidRPr="00480AD7" w:rsidRDefault="00334228" w:rsidP="008553B4">
                              <w:pPr>
                                <w:jc w:val="center"/>
                                <w:rPr>
                                  <w:rFonts w:asciiTheme="minorEastAsia" w:hAnsiTheme="minorEastAsia"/>
                                  <w:sz w:val="20"/>
                                  <w:szCs w:val="20"/>
                                </w:rPr>
                              </w:pPr>
                              <w:r w:rsidRPr="00480AD7">
                                <w:rPr>
                                  <w:rFonts w:asciiTheme="minorEastAsia" w:hAnsiTheme="minorEastAsia" w:hint="eastAsia"/>
                                  <w:sz w:val="20"/>
                                  <w:szCs w:val="20"/>
                                </w:rPr>
                                <w:t>／</w:t>
                              </w:r>
                            </w:p>
                          </w:tc>
                          <w:tc>
                            <w:tcPr>
                              <w:tcW w:w="709" w:type="dxa"/>
                              <w:gridSpan w:val="2"/>
                            </w:tcPr>
                            <w:p w14:paraId="105AB117" w14:textId="77777777" w:rsidR="00334228" w:rsidRPr="00480AD7" w:rsidRDefault="00334228" w:rsidP="008553B4">
                              <w:pPr>
                                <w:jc w:val="left"/>
                                <w:rPr>
                                  <w:rFonts w:asciiTheme="minorEastAsia" w:hAnsiTheme="minorEastAsia"/>
                                  <w:sz w:val="20"/>
                                  <w:szCs w:val="20"/>
                                </w:rPr>
                              </w:pPr>
                            </w:p>
                          </w:tc>
                          <w:tc>
                            <w:tcPr>
                              <w:tcW w:w="709" w:type="dxa"/>
                            </w:tcPr>
                            <w:p w14:paraId="02486FFD" w14:textId="77777777" w:rsidR="00334228" w:rsidRPr="00480AD7" w:rsidRDefault="00334228" w:rsidP="008553B4">
                              <w:pPr>
                                <w:jc w:val="left"/>
                                <w:rPr>
                                  <w:rFonts w:asciiTheme="minorEastAsia" w:hAnsiTheme="minorEastAsia"/>
                                  <w:sz w:val="20"/>
                                  <w:szCs w:val="20"/>
                                </w:rPr>
                              </w:pPr>
                            </w:p>
                          </w:tc>
                          <w:tc>
                            <w:tcPr>
                              <w:tcW w:w="708" w:type="dxa"/>
                            </w:tcPr>
                            <w:p w14:paraId="2FFCEBF7" w14:textId="77777777" w:rsidR="00334228" w:rsidRPr="00480AD7" w:rsidRDefault="00334228" w:rsidP="008553B4">
                              <w:pPr>
                                <w:jc w:val="left"/>
                                <w:rPr>
                                  <w:rFonts w:asciiTheme="minorEastAsia" w:hAnsiTheme="minorEastAsia"/>
                                  <w:sz w:val="20"/>
                                  <w:szCs w:val="20"/>
                                </w:rPr>
                              </w:pPr>
                            </w:p>
                          </w:tc>
                          <w:tc>
                            <w:tcPr>
                              <w:tcW w:w="993" w:type="dxa"/>
                            </w:tcPr>
                            <w:p w14:paraId="14F53F46" w14:textId="77777777" w:rsidR="00334228" w:rsidRPr="00480AD7" w:rsidRDefault="00334228" w:rsidP="008553B4">
                              <w:pPr>
                                <w:jc w:val="left"/>
                                <w:rPr>
                                  <w:rFonts w:asciiTheme="minorEastAsia" w:hAnsiTheme="minorEastAsia"/>
                                  <w:sz w:val="20"/>
                                  <w:szCs w:val="20"/>
                                </w:rPr>
                              </w:pPr>
                            </w:p>
                          </w:tc>
                          <w:tc>
                            <w:tcPr>
                              <w:tcW w:w="708" w:type="dxa"/>
                            </w:tcPr>
                            <w:p w14:paraId="1F89110F" w14:textId="77777777" w:rsidR="00334228" w:rsidRPr="00480AD7" w:rsidRDefault="00334228" w:rsidP="008553B4">
                              <w:pPr>
                                <w:jc w:val="left"/>
                                <w:rPr>
                                  <w:rFonts w:asciiTheme="minorEastAsia" w:hAnsiTheme="minorEastAsia"/>
                                  <w:sz w:val="20"/>
                                  <w:szCs w:val="20"/>
                                </w:rPr>
                              </w:pPr>
                            </w:p>
                          </w:tc>
                        </w:tr>
                      </w:tbl>
                      <w:p w14:paraId="4FCBBE2F" w14:textId="77777777" w:rsidR="00334228" w:rsidRPr="008553B4" w:rsidRDefault="00334228" w:rsidP="00334228"/>
                    </w:txbxContent>
                  </v:textbox>
                  <w10:wrap anchorx="margin"/>
                </v:shape>
              </w:pict>
            </mc:Fallback>
          </mc:AlternateContent>
        </w:r>
      </w:ins>
      <w:r w:rsidR="008553B4" w:rsidRPr="00941D2B">
        <w:rPr>
          <w:rFonts w:ascii="ＭＳ 明朝" w:hAnsi="ＭＳ 明朝" w:hint="eastAsia"/>
          <w:kern w:val="0"/>
          <w:sz w:val="22"/>
        </w:rPr>
        <w:t>様式第３号別紙２</w:t>
      </w:r>
      <w:r w:rsidR="00D90266" w:rsidRPr="00941D2B">
        <w:rPr>
          <w:rFonts w:ascii="ＭＳ 明朝" w:hAnsi="ＭＳ 明朝" w:hint="eastAsia"/>
          <w:kern w:val="0"/>
          <w:sz w:val="22"/>
        </w:rPr>
        <w:t xml:space="preserve">　　　　　　　　　　　　　　　　　　　　　　　　（No.　　）</w:t>
      </w:r>
    </w:p>
    <w:p w14:paraId="205BC551" w14:textId="020EBCFC" w:rsidR="008553B4" w:rsidRPr="00941D2B" w:rsidRDefault="008553B4" w:rsidP="001D43DE">
      <w:pPr>
        <w:jc w:val="left"/>
        <w:rPr>
          <w:rFonts w:asciiTheme="minorEastAsia" w:hAnsiTheme="minorEastAsia"/>
          <w:sz w:val="22"/>
        </w:rPr>
      </w:pPr>
    </w:p>
    <w:p w14:paraId="7BAD8352" w14:textId="00CEFE20" w:rsidR="00B929DC" w:rsidRPr="00941D2B" w:rsidRDefault="00B929DC" w:rsidP="001D43DE">
      <w:pPr>
        <w:jc w:val="left"/>
        <w:rPr>
          <w:rFonts w:asciiTheme="minorEastAsia" w:hAnsiTheme="minorEastAsia"/>
          <w:sz w:val="22"/>
        </w:rPr>
      </w:pPr>
    </w:p>
    <w:p w14:paraId="4A93EB42" w14:textId="77777777" w:rsidR="00B929DC" w:rsidRPr="00941D2B" w:rsidRDefault="00B929DC" w:rsidP="001D43DE">
      <w:pPr>
        <w:jc w:val="left"/>
        <w:rPr>
          <w:rFonts w:asciiTheme="minorEastAsia" w:hAnsiTheme="minorEastAsia"/>
          <w:sz w:val="22"/>
        </w:rPr>
      </w:pPr>
    </w:p>
    <w:p w14:paraId="27B5103B" w14:textId="77777777" w:rsidR="00B929DC" w:rsidRPr="00941D2B" w:rsidRDefault="00B929DC" w:rsidP="001D43DE">
      <w:pPr>
        <w:jc w:val="left"/>
        <w:rPr>
          <w:rFonts w:asciiTheme="minorEastAsia" w:hAnsiTheme="minorEastAsia"/>
          <w:sz w:val="22"/>
        </w:rPr>
      </w:pPr>
    </w:p>
    <w:p w14:paraId="683C6552" w14:textId="77777777" w:rsidR="00B929DC" w:rsidRPr="00941D2B" w:rsidRDefault="00B929DC" w:rsidP="001D43DE">
      <w:pPr>
        <w:jc w:val="left"/>
        <w:rPr>
          <w:rFonts w:asciiTheme="minorEastAsia" w:hAnsiTheme="minorEastAsia"/>
          <w:sz w:val="22"/>
        </w:rPr>
      </w:pPr>
    </w:p>
    <w:p w14:paraId="7007FC56" w14:textId="77777777" w:rsidR="00B929DC" w:rsidRPr="00941D2B" w:rsidRDefault="00B929DC" w:rsidP="001D43DE">
      <w:pPr>
        <w:jc w:val="left"/>
        <w:rPr>
          <w:rFonts w:asciiTheme="minorEastAsia" w:hAnsiTheme="minorEastAsia"/>
          <w:sz w:val="22"/>
        </w:rPr>
      </w:pPr>
    </w:p>
    <w:p w14:paraId="7D68719D" w14:textId="77777777" w:rsidR="00B929DC" w:rsidRPr="00941D2B" w:rsidRDefault="00B929DC" w:rsidP="001D43DE">
      <w:pPr>
        <w:jc w:val="left"/>
        <w:rPr>
          <w:rFonts w:asciiTheme="minorEastAsia" w:hAnsiTheme="minorEastAsia"/>
          <w:sz w:val="22"/>
        </w:rPr>
      </w:pPr>
    </w:p>
    <w:p w14:paraId="2ADB9656" w14:textId="77777777" w:rsidR="00B929DC" w:rsidRPr="00941D2B" w:rsidRDefault="00B929DC" w:rsidP="001D43DE">
      <w:pPr>
        <w:jc w:val="left"/>
        <w:rPr>
          <w:rFonts w:asciiTheme="minorEastAsia" w:hAnsiTheme="minorEastAsia"/>
          <w:sz w:val="22"/>
        </w:rPr>
      </w:pPr>
    </w:p>
    <w:p w14:paraId="45233649" w14:textId="77777777" w:rsidR="00B929DC" w:rsidRPr="00941D2B" w:rsidRDefault="00B929DC" w:rsidP="001D43DE">
      <w:pPr>
        <w:jc w:val="left"/>
        <w:rPr>
          <w:rFonts w:asciiTheme="minorEastAsia" w:hAnsiTheme="minorEastAsia"/>
          <w:sz w:val="22"/>
        </w:rPr>
      </w:pPr>
    </w:p>
    <w:p w14:paraId="72E66E93" w14:textId="77777777" w:rsidR="00B929DC" w:rsidRPr="00941D2B" w:rsidRDefault="00B929DC" w:rsidP="001D43DE">
      <w:pPr>
        <w:jc w:val="left"/>
        <w:rPr>
          <w:rFonts w:asciiTheme="minorEastAsia" w:hAnsiTheme="minorEastAsia"/>
          <w:sz w:val="22"/>
        </w:rPr>
      </w:pPr>
    </w:p>
    <w:p w14:paraId="0D2CF85D" w14:textId="77777777" w:rsidR="00B929DC" w:rsidRPr="00941D2B" w:rsidRDefault="00B929DC" w:rsidP="001D43DE">
      <w:pPr>
        <w:jc w:val="left"/>
        <w:rPr>
          <w:rFonts w:asciiTheme="minorEastAsia" w:hAnsiTheme="minorEastAsia"/>
          <w:sz w:val="22"/>
        </w:rPr>
      </w:pPr>
    </w:p>
    <w:p w14:paraId="1140BE1D" w14:textId="77777777" w:rsidR="00B929DC" w:rsidRPr="00C85C2F" w:rsidRDefault="00B929DC" w:rsidP="001D43DE">
      <w:pPr>
        <w:jc w:val="left"/>
        <w:rPr>
          <w:rFonts w:asciiTheme="minorEastAsia" w:hAnsiTheme="minorEastAsia"/>
          <w:color w:val="FF0000"/>
          <w:sz w:val="22"/>
        </w:rPr>
      </w:pPr>
    </w:p>
    <w:p w14:paraId="7BCA0618" w14:textId="77777777" w:rsidR="00B929DC" w:rsidRPr="00C85C2F" w:rsidRDefault="00B929DC" w:rsidP="001D43DE">
      <w:pPr>
        <w:jc w:val="left"/>
        <w:rPr>
          <w:rFonts w:asciiTheme="minorEastAsia" w:hAnsiTheme="minorEastAsia"/>
          <w:color w:val="FF0000"/>
          <w:sz w:val="22"/>
        </w:rPr>
      </w:pPr>
    </w:p>
    <w:p w14:paraId="1058C354" w14:textId="77777777" w:rsidR="00B929DC" w:rsidRPr="00C85C2F" w:rsidRDefault="00B929DC" w:rsidP="001D43DE">
      <w:pPr>
        <w:jc w:val="left"/>
        <w:rPr>
          <w:rFonts w:asciiTheme="minorEastAsia" w:hAnsiTheme="minorEastAsia"/>
          <w:color w:val="FF0000"/>
          <w:sz w:val="22"/>
        </w:rPr>
      </w:pPr>
    </w:p>
    <w:p w14:paraId="384A23B1" w14:textId="77777777" w:rsidR="00B929DC" w:rsidRPr="00C85C2F" w:rsidRDefault="00B929DC" w:rsidP="001D43DE">
      <w:pPr>
        <w:jc w:val="left"/>
        <w:rPr>
          <w:rFonts w:asciiTheme="minorEastAsia" w:hAnsiTheme="minorEastAsia"/>
          <w:color w:val="FF0000"/>
          <w:sz w:val="22"/>
        </w:rPr>
      </w:pPr>
    </w:p>
    <w:p w14:paraId="0F47FD4B" w14:textId="77777777" w:rsidR="00B929DC" w:rsidRPr="00C85C2F" w:rsidRDefault="00B929DC" w:rsidP="001D43DE">
      <w:pPr>
        <w:jc w:val="left"/>
        <w:rPr>
          <w:rFonts w:asciiTheme="minorEastAsia" w:hAnsiTheme="minorEastAsia"/>
          <w:color w:val="FF0000"/>
          <w:sz w:val="22"/>
        </w:rPr>
      </w:pPr>
    </w:p>
    <w:p w14:paraId="57CCDE5E" w14:textId="77777777" w:rsidR="00B929DC" w:rsidRPr="00C85C2F" w:rsidRDefault="00B929DC" w:rsidP="001D43DE">
      <w:pPr>
        <w:jc w:val="left"/>
        <w:rPr>
          <w:rFonts w:asciiTheme="minorEastAsia" w:hAnsiTheme="minorEastAsia"/>
          <w:color w:val="FF0000"/>
          <w:sz w:val="22"/>
        </w:rPr>
      </w:pPr>
    </w:p>
    <w:p w14:paraId="697B97DC" w14:textId="77777777" w:rsidR="00B929DC" w:rsidRPr="00C85C2F" w:rsidRDefault="00B929DC" w:rsidP="001D43DE">
      <w:pPr>
        <w:jc w:val="left"/>
        <w:rPr>
          <w:rFonts w:asciiTheme="minorEastAsia" w:hAnsiTheme="minorEastAsia"/>
          <w:color w:val="FF0000"/>
          <w:sz w:val="22"/>
        </w:rPr>
      </w:pPr>
    </w:p>
    <w:p w14:paraId="73A008CE" w14:textId="77777777" w:rsidR="00C109E8" w:rsidRDefault="00C109E8" w:rsidP="001D43DE">
      <w:pPr>
        <w:jc w:val="left"/>
        <w:rPr>
          <w:rFonts w:asciiTheme="minorEastAsia" w:hAnsiTheme="minorEastAsia"/>
          <w:color w:val="FF0000"/>
          <w:sz w:val="22"/>
        </w:rPr>
      </w:pPr>
    </w:p>
    <w:p w14:paraId="6136D884" w14:textId="1EC3D216" w:rsidR="00C109E8" w:rsidRDefault="00C109E8">
      <w:pPr>
        <w:widowControl/>
        <w:jc w:val="left"/>
        <w:rPr>
          <w:rFonts w:asciiTheme="minorEastAsia" w:hAnsiTheme="minorEastAsia"/>
          <w:color w:val="FF0000"/>
          <w:sz w:val="22"/>
        </w:rPr>
      </w:pPr>
      <w:r w:rsidRPr="00C85C2F">
        <w:rPr>
          <w:rFonts w:asciiTheme="minorEastAsia" w:hAnsiTheme="minorEastAsia" w:hint="eastAsia"/>
          <w:noProof/>
          <w:color w:val="FF0000"/>
          <w:sz w:val="22"/>
        </w:rPr>
        <mc:AlternateContent>
          <mc:Choice Requires="wps">
            <w:drawing>
              <wp:anchor distT="0" distB="0" distL="114300" distR="114300" simplePos="0" relativeHeight="251662336" behindDoc="0" locked="0" layoutInCell="1" allowOverlap="1" wp14:anchorId="73AC7A1C" wp14:editId="3C4C7BD2">
                <wp:simplePos x="0" y="0"/>
                <wp:positionH relativeFrom="margin">
                  <wp:align>center</wp:align>
                </wp:positionH>
                <wp:positionV relativeFrom="paragraph">
                  <wp:posOffset>4344215</wp:posOffset>
                </wp:positionV>
                <wp:extent cx="6388925" cy="294904"/>
                <wp:effectExtent l="0" t="0" r="0" b="0"/>
                <wp:wrapNone/>
                <wp:docPr id="7" name="テキスト ボックス 7"/>
                <wp:cNvGraphicFramePr/>
                <a:graphic xmlns:a="http://schemas.openxmlformats.org/drawingml/2006/main">
                  <a:graphicData uri="http://schemas.microsoft.com/office/word/2010/wordprocessingShape">
                    <wps:wsp>
                      <wps:cNvSpPr txBox="1"/>
                      <wps:spPr>
                        <a:xfrm>
                          <a:off x="0" y="0"/>
                          <a:ext cx="6388925" cy="29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B8FF39" w14:textId="77777777" w:rsidR="00D90266" w:rsidRPr="00941D2B" w:rsidRDefault="00D90266">
                            <w:pPr>
                              <w:rPr>
                                <w:sz w:val="22"/>
                              </w:rPr>
                            </w:pPr>
                            <w:r w:rsidRPr="00941D2B">
                              <w:rPr>
                                <w:rFonts w:hint="eastAsia"/>
                                <w:sz w:val="22"/>
                              </w:rPr>
                              <w:t>※用紙</w:t>
                            </w:r>
                            <w:r w:rsidRPr="00941D2B">
                              <w:rPr>
                                <w:sz w:val="22"/>
                              </w:rPr>
                              <w:t>が足りない場合はコピーして</w:t>
                            </w:r>
                            <w:r w:rsidRPr="00941D2B">
                              <w:rPr>
                                <w:rFonts w:hint="eastAsia"/>
                                <w:sz w:val="22"/>
                              </w:rPr>
                              <w:t>ご記入</w:t>
                            </w:r>
                            <w:r w:rsidRPr="00941D2B">
                              <w:rPr>
                                <w:sz w:val="22"/>
                              </w:rPr>
                              <w:t>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3AC7A1C" id="テキスト ボックス 7" o:spid="_x0000_s1030" type="#_x0000_t202" style="position:absolute;margin-left:0;margin-top:342.05pt;width:503.05pt;height:23.2pt;z-index:25166233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" filled="f" stroked="f" strokeweight=".5pt">
                <v:textbox>
                  <w:txbxContent>
                    <w:p w14:paraId="19B8FF39" w14:textId="77777777" w:rsidR="00D90266" w:rsidRPr="00941D2B" w:rsidRDefault="00D90266">
                      <w:pPr>
                        <w:rPr>
                          <w:sz w:val="22"/>
                        </w:rPr>
                      </w:pPr>
                      <w:r w:rsidRPr="00941D2B">
                        <w:rPr>
                          <w:rFonts w:hint="eastAsia"/>
                          <w:sz w:val="22"/>
                        </w:rPr>
                        <w:t>※用紙</w:t>
                      </w:r>
                      <w:r w:rsidRPr="00941D2B">
                        <w:rPr>
                          <w:sz w:val="22"/>
                        </w:rPr>
                        <w:t>が足りない場合はコピーして</w:t>
                      </w:r>
                      <w:r w:rsidRPr="00941D2B">
                        <w:rPr>
                          <w:rFonts w:hint="eastAsia"/>
                          <w:sz w:val="22"/>
                        </w:rPr>
                        <w:t>ご記入</w:t>
                      </w:r>
                      <w:r w:rsidRPr="00941D2B">
                        <w:rPr>
                          <w:sz w:val="22"/>
                        </w:rPr>
                        <w:t>ください。</w:t>
                      </w:r>
                    </w:p>
                  </w:txbxContent>
                </v:textbox>
                <w10:wrap anchorx="margin"/>
              </v:shape>
            </w:pict>
          </mc:Fallback>
        </mc:AlternateContent>
      </w:r>
      <w:r>
        <w:rPr>
          <w:rFonts w:asciiTheme="minorEastAsia" w:hAnsiTheme="minorEastAsia"/>
          <w:color w:val="FF0000"/>
          <w:sz w:val="22"/>
        </w:rPr>
        <w:br w:type="page"/>
      </w:r>
    </w:p>
    <w:p w14:paraId="292BA4A6" w14:textId="77777777" w:rsidR="006932EA" w:rsidRDefault="006932EA" w:rsidP="006932EA">
      <w:pPr>
        <w:rPr>
          <w:rFonts w:ascii="游明朝" w:eastAsia="游明朝" w:hAnsi="游明朝" w:cs="Times New Roman"/>
        </w:rPr>
        <w:sectPr w:rsidR="006932EA" w:rsidSect="00BB7BDE">
          <w:footerReference w:type="default" r:id="rId7"/>
          <w:pgSz w:w="11906" w:h="16838" w:code="9"/>
          <w:pgMar w:top="1418" w:right="1418" w:bottom="1304" w:left="1418" w:header="851" w:footer="992" w:gutter="0"/>
          <w:cols w:space="425"/>
          <w:docGrid w:type="linesAndChars" w:linePitch="392" w:charSpace="5874"/>
        </w:sectPr>
      </w:pPr>
    </w:p>
    <w:p w14:paraId="224768C5" w14:textId="5E4B9410" w:rsidR="00C34399" w:rsidRDefault="00C34399" w:rsidP="002E61C4">
      <w:pPr>
        <w:rPr>
          <w:rFonts w:asciiTheme="minorEastAsia" w:hAnsiTheme="minorEastAsia" w:cs="Times New Roman"/>
        </w:rPr>
      </w:pPr>
      <w:r>
        <w:rPr>
          <w:rFonts w:hint="eastAsia"/>
          <w:noProof/>
        </w:rPr>
        <w:lastRenderedPageBreak/>
        <mc:AlternateContent>
          <mc:Choice Requires="wps">
            <w:drawing>
              <wp:anchor distT="0" distB="0" distL="114300" distR="114300" simplePos="0" relativeHeight="251677696" behindDoc="0" locked="0" layoutInCell="1" allowOverlap="1" wp14:anchorId="147C05C1" wp14:editId="74F56BB7">
                <wp:simplePos x="0" y="0"/>
                <wp:positionH relativeFrom="margin">
                  <wp:posOffset>3162300</wp:posOffset>
                </wp:positionH>
                <wp:positionV relativeFrom="paragraph">
                  <wp:posOffset>9326245</wp:posOffset>
                </wp:positionV>
                <wp:extent cx="3457575" cy="611349"/>
                <wp:effectExtent l="0" t="0" r="28575" b="17780"/>
                <wp:wrapNone/>
                <wp:docPr id="1775272087"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7575" cy="611349"/>
                        </a:xfrm>
                        <a:prstGeom prst="rect">
                          <a:avLst/>
                        </a:prstGeom>
                        <a:solidFill>
                          <a:srgbClr val="FFFFFF"/>
                        </a:solidFill>
                        <a:ln w="9525">
                          <a:solidFill>
                            <a:srgbClr val="000000"/>
                          </a:solidFill>
                          <a:miter lim="800000"/>
                          <a:headEnd/>
                          <a:tailEnd/>
                        </a:ln>
                      </wps:spPr>
                      <wps:txbx>
                        <w:txbxContent>
                          <w:p w14:paraId="33627D8F" w14:textId="77777777" w:rsidR="00C34399" w:rsidRPr="00C34399" w:rsidRDefault="00C34399" w:rsidP="00C34399">
                            <w:pPr>
                              <w:rPr>
                                <w:rFonts w:asciiTheme="minorEastAsia" w:hAnsiTheme="minorEastAsia"/>
                              </w:rPr>
                            </w:pPr>
                            <w:r w:rsidRPr="00C34399">
                              <w:rPr>
                                <w:rFonts w:asciiTheme="minorEastAsia" w:hAnsiTheme="minorEastAsia" w:hint="eastAsia"/>
                                <w:kern w:val="0"/>
                                <w:sz w:val="24"/>
                              </w:rPr>
                              <w:t>項目：【　　　　】</w:t>
                            </w:r>
                            <w:r w:rsidRPr="00C34399">
                              <w:rPr>
                                <w:rFonts w:asciiTheme="minorEastAsia" w:hAnsiTheme="minorEastAsia" w:hint="eastAsia"/>
                              </w:rPr>
                              <w:t xml:space="preserve">　　</w:t>
                            </w:r>
                          </w:p>
                          <w:p w14:paraId="6477B189" w14:textId="77777777" w:rsidR="00C34399" w:rsidRPr="00C34399" w:rsidRDefault="00C34399" w:rsidP="00C34399">
                            <w:pPr>
                              <w:ind w:firstLineChars="1200" w:firstLine="2880"/>
                              <w:rPr>
                                <w:rFonts w:asciiTheme="minorEastAsia" w:hAnsiTheme="minorEastAsia"/>
                                <w:kern w:val="0"/>
                                <w:sz w:val="24"/>
                              </w:rPr>
                            </w:pPr>
                            <w:r w:rsidRPr="00C34399">
                              <w:rPr>
                                <w:rFonts w:asciiTheme="minorEastAsia" w:hAnsiTheme="minorEastAsia" w:hint="eastAsia"/>
                                <w:kern w:val="0"/>
                                <w:sz w:val="24"/>
                              </w:rPr>
                              <w:t>合計　　　　　　円</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7C05C1" id="テキスト ボックス 3" o:spid="_x0000_s1031" type="#_x0000_t202" style="position:absolute;left:0;text-align:left;margin-left:249pt;margin-top:734.35pt;width:272.25pt;height:48.1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">
                <v:textbox inset="5.85pt,.7pt,5.85pt,.7pt">
                  <w:txbxContent>
                    <w:p w14:paraId="33627D8F" w14:textId="77777777" w:rsidR="00C34399" w:rsidRPr="00C34399" w:rsidRDefault="00C34399" w:rsidP="00C34399">
                      <w:pPr>
                        <w:rPr>
                          <w:rFonts w:asciiTheme="minorEastAsia" w:hAnsiTheme="minorEastAsia"/>
                        </w:rPr>
                      </w:pPr>
                      <w:r w:rsidRPr="00C34399">
                        <w:rPr>
                          <w:rFonts w:asciiTheme="minorEastAsia" w:hAnsiTheme="minorEastAsia" w:hint="eastAsia"/>
                          <w:kern w:val="0"/>
                          <w:sz w:val="24"/>
                        </w:rPr>
                        <w:t>項目：【　　　　】</w:t>
                      </w:r>
                      <w:r w:rsidRPr="00C34399">
                        <w:rPr>
                          <w:rFonts w:asciiTheme="minorEastAsia" w:hAnsiTheme="minorEastAsia" w:hint="eastAsia"/>
                        </w:rPr>
                        <w:t xml:space="preserve">　　</w:t>
                      </w:r>
                    </w:p>
                    <w:p w14:paraId="6477B189" w14:textId="77777777" w:rsidR="00C34399" w:rsidRPr="00C34399" w:rsidRDefault="00C34399" w:rsidP="00C34399">
                      <w:pPr>
                        <w:ind w:firstLineChars="1200" w:firstLine="2880"/>
                        <w:rPr>
                          <w:rFonts w:asciiTheme="minorEastAsia" w:hAnsiTheme="minorEastAsia"/>
                          <w:kern w:val="0"/>
                          <w:sz w:val="24"/>
                        </w:rPr>
                      </w:pPr>
                      <w:r w:rsidRPr="00C34399">
                        <w:rPr>
                          <w:rFonts w:asciiTheme="minorEastAsia" w:hAnsiTheme="minorEastAsia" w:hint="eastAsia"/>
                          <w:kern w:val="0"/>
                          <w:sz w:val="24"/>
                        </w:rPr>
                        <w:t>合計　　　　　　円</w:t>
                      </w:r>
                    </w:p>
                  </w:txbxContent>
                </v:textbox>
                <w10:wrap anchorx="margin"/>
              </v:shape>
            </w:pict>
          </mc:Fallback>
        </mc:AlternateContent>
      </w:r>
      <w:r>
        <w:rPr>
          <w:rFonts w:hint="eastAsia"/>
          <w:noProof/>
        </w:rPr>
        <mc:AlternateContent>
          <mc:Choice Requires="wps">
            <w:drawing>
              <wp:anchor distT="0" distB="0" distL="114300" distR="114300" simplePos="0" relativeHeight="251678720" behindDoc="0" locked="0" layoutInCell="1" allowOverlap="1" wp14:anchorId="06324AF0" wp14:editId="52718B9D">
                <wp:simplePos x="0" y="0"/>
                <wp:positionH relativeFrom="margin">
                  <wp:posOffset>0</wp:posOffset>
                </wp:positionH>
                <wp:positionV relativeFrom="paragraph">
                  <wp:posOffset>578485</wp:posOffset>
                </wp:positionV>
                <wp:extent cx="6629400" cy="8580120"/>
                <wp:effectExtent l="0" t="0" r="19050" b="11430"/>
                <wp:wrapNone/>
                <wp:docPr id="543139192"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8580120"/>
                        </a:xfrm>
                        <a:prstGeom prst="rect">
                          <a:avLst/>
                        </a:prstGeom>
                        <a:solidFill>
                          <a:srgbClr val="FFFFFF"/>
                        </a:solidFill>
                        <a:ln w="9525">
                          <a:solidFill>
                            <a:srgbClr val="000000"/>
                          </a:solidFill>
                          <a:miter lim="800000"/>
                          <a:headEnd/>
                          <a:tailEnd/>
                        </a:ln>
                      </wps:spPr>
                      <wps:txbx>
                        <w:txbxContent>
                          <w:p w14:paraId="5EE2C5C3" w14:textId="77777777" w:rsidR="00C34399" w:rsidRDefault="00C34399" w:rsidP="00C34399">
                            <w:pPr>
                              <w:rPr>
                                <w:rFonts w:ascii="ＭＳ 明朝" w:eastAsia="游明朝" w:hAnsi="ＭＳ 明朝"/>
                                <w:b/>
                                <w:bCs/>
                                <w:kern w:val="0"/>
                                <w:sz w:val="40"/>
                                <w:szCs w:val="40"/>
                                <w:u w:val="single"/>
                              </w:rPr>
                            </w:pPr>
                            <w:r>
                              <w:rPr>
                                <w:rFonts w:ascii="ＭＳ 明朝" w:eastAsia="游明朝" w:hAnsi="ＭＳ 明朝" w:hint="eastAsia"/>
                                <w:b/>
                                <w:bCs/>
                                <w:kern w:val="0"/>
                                <w:sz w:val="40"/>
                                <w:szCs w:val="40"/>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324AF0" id="テキスト ボックス 1" o:spid="_x0000_s1032" type="#_x0000_t202" style="position:absolute;left:0;text-align:left;margin-left:0;margin-top:45.55pt;width:522pt;height:675.6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">
                <v:textbox inset="5.85pt,.7pt,5.85pt,.7pt">
                  <w:txbxContent>
                    <w:p w14:paraId="5EE2C5C3" w14:textId="77777777" w:rsidR="00C34399" w:rsidRDefault="00C34399" w:rsidP="00C34399">
                      <w:pPr>
                        <w:rPr>
                          <w:rFonts w:ascii="ＭＳ 明朝" w:eastAsia="游明朝" w:hAnsi="ＭＳ 明朝"/>
                          <w:b/>
                          <w:bCs/>
                          <w:kern w:val="0"/>
                          <w:sz w:val="40"/>
                          <w:szCs w:val="40"/>
                          <w:u w:val="single"/>
                        </w:rPr>
                      </w:pPr>
                      <w:r>
                        <w:rPr>
                          <w:rFonts w:ascii="ＭＳ 明朝" w:eastAsia="游明朝" w:hAnsi="ＭＳ 明朝" w:hint="eastAsia"/>
                          <w:b/>
                          <w:bCs/>
                          <w:kern w:val="0"/>
                          <w:sz w:val="40"/>
                          <w:szCs w:val="40"/>
                        </w:rPr>
                        <w:t xml:space="preserve">　</w:t>
                      </w:r>
                    </w:p>
                  </w:txbxContent>
                </v:textbox>
                <w10:wrap anchorx="margin"/>
              </v:shape>
            </w:pict>
          </mc:Fallback>
        </mc:AlternateContent>
      </w:r>
      <w:r>
        <w:rPr>
          <w:rFonts w:hint="eastAsia"/>
          <w:noProof/>
        </w:rPr>
        <mc:AlternateContent>
          <mc:Choice Requires="wps">
            <w:drawing>
              <wp:anchor distT="0" distB="0" distL="114300" distR="114300" simplePos="0" relativeHeight="251679744" behindDoc="0" locked="0" layoutInCell="1" allowOverlap="1" wp14:anchorId="6905E93D" wp14:editId="22D1B5E2">
                <wp:simplePos x="0" y="0"/>
                <wp:positionH relativeFrom="margin">
                  <wp:posOffset>0</wp:posOffset>
                </wp:positionH>
                <wp:positionV relativeFrom="paragraph">
                  <wp:posOffset>9364345</wp:posOffset>
                </wp:positionV>
                <wp:extent cx="3018790" cy="577970"/>
                <wp:effectExtent l="0" t="0" r="10160" b="12700"/>
                <wp:wrapNone/>
                <wp:docPr id="159621345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8790" cy="577970"/>
                        </a:xfrm>
                        <a:prstGeom prst="rect">
                          <a:avLst/>
                        </a:prstGeom>
                        <a:solidFill>
                          <a:srgbClr val="FFFFFF"/>
                        </a:solidFill>
                        <a:ln w="9525">
                          <a:solidFill>
                            <a:srgbClr val="000000"/>
                          </a:solidFill>
                          <a:miter lim="800000"/>
                          <a:headEnd/>
                          <a:tailEnd/>
                        </a:ln>
                      </wps:spPr>
                      <wps:txbx>
                        <w:txbxContent>
                          <w:p w14:paraId="1E1AA193" w14:textId="77777777" w:rsidR="00C34399" w:rsidRPr="00C34399" w:rsidRDefault="00C34399" w:rsidP="00C34399">
                            <w:pPr>
                              <w:rPr>
                                <w:rFonts w:asciiTheme="minorEastAsia" w:hAnsiTheme="minorEastAsia"/>
                                <w:kern w:val="0"/>
                                <w:sz w:val="24"/>
                              </w:rPr>
                            </w:pPr>
                            <w:r w:rsidRPr="00C34399">
                              <w:rPr>
                                <w:rFonts w:asciiTheme="minorEastAsia" w:hAnsiTheme="minorEastAsia" w:hint="eastAsia"/>
                                <w:kern w:val="0"/>
                                <w:sz w:val="24"/>
                              </w:rPr>
                              <w:t>※用紙が足りない場合は、コピーして使用</w:t>
                            </w:r>
                          </w:p>
                          <w:p w14:paraId="7EB5534C" w14:textId="77777777" w:rsidR="00C34399" w:rsidRPr="00C34399" w:rsidRDefault="00C34399" w:rsidP="00C34399">
                            <w:pPr>
                              <w:rPr>
                                <w:rFonts w:asciiTheme="minorEastAsia" w:hAnsiTheme="minorEastAsia"/>
                                <w:kern w:val="0"/>
                                <w:sz w:val="24"/>
                              </w:rPr>
                            </w:pPr>
                            <w:r w:rsidRPr="00C34399">
                              <w:rPr>
                                <w:rFonts w:asciiTheme="minorEastAsia" w:hAnsiTheme="minorEastAsia" w:hint="eastAsia"/>
                                <w:kern w:val="0"/>
                                <w:sz w:val="24"/>
                              </w:rPr>
                              <w:t>※項目ごとに領収書を添付</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05E93D" id="_x0000_s1033" type="#_x0000_t202" style="position:absolute;left:0;text-align:left;margin-left:0;margin-top:737.35pt;width:237.7pt;height:45.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">
                <v:textbox inset="5.85pt,.7pt,5.85pt,.7pt">
                  <w:txbxContent>
                    <w:p w14:paraId="1E1AA193" w14:textId="77777777" w:rsidR="00C34399" w:rsidRPr="00C34399" w:rsidRDefault="00C34399" w:rsidP="00C34399">
                      <w:pPr>
                        <w:rPr>
                          <w:rFonts w:asciiTheme="minorEastAsia" w:hAnsiTheme="minorEastAsia"/>
                          <w:kern w:val="0"/>
                          <w:sz w:val="24"/>
                        </w:rPr>
                      </w:pPr>
                      <w:r w:rsidRPr="00C34399">
                        <w:rPr>
                          <w:rFonts w:asciiTheme="minorEastAsia" w:hAnsiTheme="minorEastAsia" w:hint="eastAsia"/>
                          <w:kern w:val="0"/>
                          <w:sz w:val="24"/>
                        </w:rPr>
                        <w:t>※用紙が足りない場合は、コピーして使用</w:t>
                      </w:r>
                    </w:p>
                    <w:p w14:paraId="7EB5534C" w14:textId="77777777" w:rsidR="00C34399" w:rsidRPr="00C34399" w:rsidRDefault="00C34399" w:rsidP="00C34399">
                      <w:pPr>
                        <w:rPr>
                          <w:rFonts w:asciiTheme="minorEastAsia" w:hAnsiTheme="minorEastAsia"/>
                          <w:kern w:val="0"/>
                          <w:sz w:val="24"/>
                        </w:rPr>
                      </w:pPr>
                      <w:r w:rsidRPr="00C34399">
                        <w:rPr>
                          <w:rFonts w:asciiTheme="minorEastAsia" w:hAnsiTheme="minorEastAsia" w:hint="eastAsia"/>
                          <w:kern w:val="0"/>
                          <w:sz w:val="24"/>
                        </w:rPr>
                        <w:t>※項目ごとに領収書を添付</w:t>
                      </w:r>
                    </w:p>
                  </w:txbxContent>
                </v:textbox>
                <w10:wrap anchorx="margin"/>
              </v:shape>
            </w:pict>
          </mc:Fallback>
        </mc:AlternateContent>
      </w:r>
      <w:r>
        <w:rPr>
          <w:noProof/>
        </w:rPr>
        <mc:AlternateContent>
          <mc:Choice Requires="wps">
            <w:drawing>
              <wp:anchor distT="0" distB="0" distL="114300" distR="114300" simplePos="0" relativeHeight="251680768" behindDoc="0" locked="0" layoutInCell="1" allowOverlap="1" wp14:anchorId="623B6814" wp14:editId="1C14C453">
                <wp:simplePos x="0" y="0"/>
                <wp:positionH relativeFrom="margin">
                  <wp:posOffset>0</wp:posOffset>
                </wp:positionH>
                <wp:positionV relativeFrom="paragraph">
                  <wp:posOffset>-635</wp:posOffset>
                </wp:positionV>
                <wp:extent cx="6590581" cy="1828800"/>
                <wp:effectExtent l="0" t="0" r="0" b="0"/>
                <wp:wrapNone/>
                <wp:docPr id="1938531221" name="テキスト ボックス 1"/>
                <wp:cNvGraphicFramePr/>
                <a:graphic xmlns:a="http://schemas.openxmlformats.org/drawingml/2006/main">
                  <a:graphicData uri="http://schemas.microsoft.com/office/word/2010/wordprocessingShape">
                    <wps:wsp>
                      <wps:cNvSpPr txBox="1"/>
                      <wps:spPr>
                        <a:xfrm>
                          <a:off x="0" y="0"/>
                          <a:ext cx="6590581" cy="1828800"/>
                        </a:xfrm>
                        <a:prstGeom prst="rect">
                          <a:avLst/>
                        </a:prstGeom>
                        <a:noFill/>
                        <a:ln w="6350">
                          <a:noFill/>
                        </a:ln>
                      </wps:spPr>
                      <wps:txbx>
                        <w:txbxContent>
                          <w:p w14:paraId="5AE8ED84" w14:textId="21214402" w:rsidR="00C34399" w:rsidRPr="008032F7" w:rsidRDefault="00C34399" w:rsidP="00C34399">
                            <w:pPr>
                              <w:pStyle w:val="af"/>
                              <w:spacing w:line="420" w:lineRule="exact"/>
                              <w:jc w:val="both"/>
                              <w:rPr>
                                <w:rFonts w:asciiTheme="minorEastAsia" w:eastAsiaTheme="minorEastAsia" w:hAnsiTheme="minorEastAsia"/>
                              </w:rPr>
                            </w:pPr>
                            <w:r w:rsidRPr="00C34399">
                              <w:rPr>
                                <w:rFonts w:asciiTheme="minorEastAsia" w:eastAsiaTheme="minorEastAsia" w:hAnsiTheme="minorEastAsia" w:hint="eastAsia"/>
                              </w:rPr>
                              <w:t>様式第</w:t>
                            </w:r>
                            <w:r w:rsidR="008032F7">
                              <w:rPr>
                                <w:rFonts w:asciiTheme="minorEastAsia" w:eastAsiaTheme="minorEastAsia" w:hAnsiTheme="minorEastAsia" w:hint="eastAsia"/>
                              </w:rPr>
                              <w:t>４</w:t>
                            </w:r>
                            <w:r w:rsidRPr="00C34399">
                              <w:rPr>
                                <w:rFonts w:asciiTheme="minorEastAsia" w:eastAsiaTheme="minorEastAsia" w:hAnsiTheme="minorEastAsia" w:hint="eastAsia"/>
                              </w:rPr>
                              <w:t>号　領収書写し貼付用紙</w:t>
                            </w:r>
                          </w:p>
                          <w:p w14:paraId="34ECC535" w14:textId="011CCA64" w:rsidR="00C34399" w:rsidRPr="00C34399" w:rsidRDefault="00C34399" w:rsidP="00C34399">
                            <w:pPr>
                              <w:pStyle w:val="af"/>
                              <w:spacing w:line="420" w:lineRule="exact"/>
                              <w:ind w:left="4320" w:hangingChars="1800" w:hanging="4320"/>
                              <w:jc w:val="left"/>
                              <w:rPr>
                                <w:rFonts w:asciiTheme="minorEastAsia" w:eastAsiaTheme="minorEastAsia" w:hAnsiTheme="minorEastAsia"/>
                              </w:rPr>
                            </w:pPr>
                            <w:r w:rsidRPr="00C34399">
                              <w:rPr>
                                <w:rFonts w:asciiTheme="minorEastAsia" w:eastAsiaTheme="minorEastAsia" w:hAnsiTheme="minorEastAsia" w:hint="eastAsia"/>
                              </w:rPr>
                              <w:t xml:space="preserve">項目【　　　　　　　　　】　　　　　</w:t>
                            </w:r>
                            <w:r>
                              <w:rPr>
                                <w:rFonts w:asciiTheme="minorEastAsia" w:eastAsiaTheme="minorEastAsia" w:hAnsiTheme="minorEastAsia" w:hint="eastAsia"/>
                              </w:rPr>
                              <w:t xml:space="preserve">　</w:t>
                            </w:r>
                            <w:r w:rsidRPr="00C34399">
                              <w:rPr>
                                <w:rFonts w:asciiTheme="minorEastAsia" w:eastAsiaTheme="minorEastAsia" w:hAnsiTheme="minorEastAsia" w:hint="eastAsia"/>
                              </w:rPr>
                              <w:t xml:space="preserve">　　　　　　　　　　　　　　　　</w:t>
                            </w:r>
                            <w:r w:rsidRPr="007426AC">
                              <w:rPr>
                                <w:rFonts w:asciiTheme="minorEastAsia" w:eastAsiaTheme="minorEastAsia" w:hAnsiTheme="minorEastAsia" w:hint="eastAsia"/>
                                <w:u w:val="single"/>
                              </w:rPr>
                              <w:t xml:space="preserve">№　　　　　</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23B6814" id="_x0000_s1034" type="#_x0000_t202" style="position:absolute;left:0;text-align:left;margin-left:0;margin-top:-.05pt;width:518.95pt;height:2in;z-index:25168076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" filled="f" stroked="f" strokeweight=".5pt">
                <v:textbox style="mso-fit-shape-to-text:t" inset="5.85pt,.7pt,5.85pt,.7pt">
                  <w:txbxContent>
                    <w:p w14:paraId="5AE8ED84" w14:textId="21214402" w:rsidR="00C34399" w:rsidRPr="008032F7" w:rsidRDefault="00C34399" w:rsidP="00C34399">
                      <w:pPr>
                        <w:pStyle w:val="af"/>
                        <w:spacing w:line="420" w:lineRule="exact"/>
                        <w:jc w:val="both"/>
                        <w:rPr>
                          <w:rFonts w:asciiTheme="minorEastAsia" w:eastAsiaTheme="minorEastAsia" w:hAnsiTheme="minorEastAsia"/>
                        </w:rPr>
                      </w:pPr>
                      <w:r w:rsidRPr="00C34399">
                        <w:rPr>
                          <w:rFonts w:asciiTheme="minorEastAsia" w:eastAsiaTheme="minorEastAsia" w:hAnsiTheme="minorEastAsia" w:hint="eastAsia"/>
                        </w:rPr>
                        <w:t>様式第</w:t>
                      </w:r>
                      <w:r w:rsidR="008032F7">
                        <w:rPr>
                          <w:rFonts w:asciiTheme="minorEastAsia" w:eastAsiaTheme="minorEastAsia" w:hAnsiTheme="minorEastAsia" w:hint="eastAsia"/>
                        </w:rPr>
                        <w:t>４</w:t>
                      </w:r>
                      <w:r w:rsidRPr="00C34399">
                        <w:rPr>
                          <w:rFonts w:asciiTheme="minorEastAsia" w:eastAsiaTheme="minorEastAsia" w:hAnsiTheme="minorEastAsia" w:hint="eastAsia"/>
                        </w:rPr>
                        <w:t>号　領収書写し貼付用紙</w:t>
                      </w:r>
                    </w:p>
                    <w:p w14:paraId="34ECC535" w14:textId="011CCA64" w:rsidR="00C34399" w:rsidRPr="00C34399" w:rsidRDefault="00C34399" w:rsidP="00C34399">
                      <w:pPr>
                        <w:pStyle w:val="af"/>
                        <w:spacing w:line="420" w:lineRule="exact"/>
                        <w:ind w:left="4320" w:hangingChars="1800" w:hanging="4320"/>
                        <w:jc w:val="left"/>
                        <w:rPr>
                          <w:rFonts w:asciiTheme="minorEastAsia" w:eastAsiaTheme="minorEastAsia" w:hAnsiTheme="minorEastAsia"/>
                        </w:rPr>
                      </w:pPr>
                      <w:r w:rsidRPr="00C34399">
                        <w:rPr>
                          <w:rFonts w:asciiTheme="minorEastAsia" w:eastAsiaTheme="minorEastAsia" w:hAnsiTheme="minorEastAsia" w:hint="eastAsia"/>
                        </w:rPr>
                        <w:t xml:space="preserve">項目【　　　　　　　　　】　　　　　</w:t>
                      </w:r>
                      <w:r>
                        <w:rPr>
                          <w:rFonts w:asciiTheme="minorEastAsia" w:eastAsiaTheme="minorEastAsia" w:hAnsiTheme="minorEastAsia" w:hint="eastAsia"/>
                        </w:rPr>
                        <w:t xml:space="preserve">　</w:t>
                      </w:r>
                      <w:r w:rsidRPr="00C34399">
                        <w:rPr>
                          <w:rFonts w:asciiTheme="minorEastAsia" w:eastAsiaTheme="minorEastAsia" w:hAnsiTheme="minorEastAsia" w:hint="eastAsia"/>
                        </w:rPr>
                        <w:t xml:space="preserve">　　　　　　　　　　　　　　　　</w:t>
                      </w:r>
                      <w:r w:rsidRPr="007426AC">
                        <w:rPr>
                          <w:rFonts w:asciiTheme="minorEastAsia" w:eastAsiaTheme="minorEastAsia" w:hAnsiTheme="minorEastAsia" w:hint="eastAsia"/>
                          <w:u w:val="single"/>
                        </w:rPr>
                        <w:t xml:space="preserve">№　　　　　</w:t>
                      </w:r>
                    </w:p>
                  </w:txbxContent>
                </v:textbox>
                <w10:wrap anchorx="margin"/>
              </v:shape>
            </w:pict>
          </mc:Fallback>
        </mc:AlternateContent>
      </w:r>
    </w:p>
    <w:p w14:paraId="79D03C5A" w14:textId="77777777" w:rsidR="00C34399" w:rsidRDefault="00C34399" w:rsidP="002E61C4">
      <w:pPr>
        <w:rPr>
          <w:rFonts w:asciiTheme="minorEastAsia" w:hAnsiTheme="minorEastAsia" w:cs="Times New Roman"/>
        </w:rPr>
      </w:pPr>
    </w:p>
    <w:p w14:paraId="05D0BF04" w14:textId="77777777" w:rsidR="00C34399" w:rsidRDefault="00C34399" w:rsidP="002E61C4">
      <w:pPr>
        <w:rPr>
          <w:rFonts w:asciiTheme="minorEastAsia" w:hAnsiTheme="minorEastAsia" w:cs="Times New Roman"/>
        </w:rPr>
      </w:pPr>
    </w:p>
    <w:p w14:paraId="14A98C7E" w14:textId="77777777" w:rsidR="00C34399" w:rsidRDefault="00C34399" w:rsidP="002E61C4">
      <w:pPr>
        <w:rPr>
          <w:rFonts w:asciiTheme="minorEastAsia" w:hAnsiTheme="minorEastAsia" w:cs="Times New Roman"/>
        </w:rPr>
      </w:pPr>
    </w:p>
    <w:p w14:paraId="014D7D3A" w14:textId="77777777" w:rsidR="00C34399" w:rsidRDefault="00C34399" w:rsidP="002E61C4">
      <w:pPr>
        <w:rPr>
          <w:rFonts w:asciiTheme="minorEastAsia" w:hAnsiTheme="minorEastAsia" w:cs="Times New Roman"/>
        </w:rPr>
      </w:pPr>
    </w:p>
    <w:p w14:paraId="19D44895" w14:textId="77777777" w:rsidR="00C34399" w:rsidRDefault="00C34399" w:rsidP="002E61C4">
      <w:pPr>
        <w:rPr>
          <w:rFonts w:asciiTheme="minorEastAsia" w:hAnsiTheme="minorEastAsia" w:cs="Times New Roman"/>
        </w:rPr>
      </w:pPr>
    </w:p>
    <w:p w14:paraId="6507F488" w14:textId="77777777" w:rsidR="00C34399" w:rsidRDefault="00C34399" w:rsidP="002E61C4">
      <w:pPr>
        <w:rPr>
          <w:rFonts w:asciiTheme="minorEastAsia" w:hAnsiTheme="minorEastAsia" w:cs="Times New Roman"/>
        </w:rPr>
      </w:pPr>
    </w:p>
    <w:p w14:paraId="264FA2E7" w14:textId="77777777" w:rsidR="00C34399" w:rsidRDefault="00C34399" w:rsidP="002E61C4">
      <w:pPr>
        <w:rPr>
          <w:rFonts w:asciiTheme="minorEastAsia" w:hAnsiTheme="minorEastAsia" w:cs="Times New Roman"/>
        </w:rPr>
      </w:pPr>
    </w:p>
    <w:p w14:paraId="3F9D85EA" w14:textId="77777777" w:rsidR="00C34399" w:rsidRDefault="00C34399" w:rsidP="002E61C4">
      <w:pPr>
        <w:rPr>
          <w:rFonts w:asciiTheme="minorEastAsia" w:hAnsiTheme="minorEastAsia" w:cs="Times New Roman"/>
        </w:rPr>
      </w:pPr>
    </w:p>
    <w:p w14:paraId="102191AA" w14:textId="77777777" w:rsidR="00C34399" w:rsidRDefault="00C34399" w:rsidP="002E61C4">
      <w:pPr>
        <w:rPr>
          <w:rFonts w:asciiTheme="minorEastAsia" w:hAnsiTheme="minorEastAsia" w:cs="Times New Roman"/>
        </w:rPr>
      </w:pPr>
    </w:p>
    <w:p w14:paraId="44887BC7" w14:textId="77777777" w:rsidR="00C34399" w:rsidRDefault="00C34399" w:rsidP="002E61C4">
      <w:pPr>
        <w:rPr>
          <w:rFonts w:asciiTheme="minorEastAsia" w:hAnsiTheme="minorEastAsia" w:cs="Times New Roman"/>
        </w:rPr>
      </w:pPr>
    </w:p>
    <w:p w14:paraId="2798E770" w14:textId="77777777" w:rsidR="00C34399" w:rsidRDefault="00C34399" w:rsidP="002E61C4">
      <w:pPr>
        <w:rPr>
          <w:rFonts w:asciiTheme="minorEastAsia" w:hAnsiTheme="minorEastAsia" w:cs="Times New Roman"/>
        </w:rPr>
      </w:pPr>
    </w:p>
    <w:p w14:paraId="29F72ED8" w14:textId="77777777" w:rsidR="00C34399" w:rsidRDefault="00C34399" w:rsidP="002E61C4">
      <w:pPr>
        <w:rPr>
          <w:rFonts w:asciiTheme="minorEastAsia" w:hAnsiTheme="minorEastAsia" w:cs="Times New Roman"/>
        </w:rPr>
      </w:pPr>
    </w:p>
    <w:p w14:paraId="6DF9D6C1" w14:textId="77777777" w:rsidR="00C34399" w:rsidRDefault="00C34399" w:rsidP="002E61C4">
      <w:pPr>
        <w:rPr>
          <w:rFonts w:asciiTheme="minorEastAsia" w:hAnsiTheme="minorEastAsia" w:cs="Times New Roman"/>
        </w:rPr>
      </w:pPr>
    </w:p>
    <w:p w14:paraId="278002D0" w14:textId="77777777" w:rsidR="00C34399" w:rsidRDefault="00C34399" w:rsidP="002E61C4">
      <w:pPr>
        <w:rPr>
          <w:rFonts w:asciiTheme="minorEastAsia" w:hAnsiTheme="minorEastAsia" w:cs="Times New Roman"/>
        </w:rPr>
      </w:pPr>
    </w:p>
    <w:p w14:paraId="04E50ED4" w14:textId="77777777" w:rsidR="00C34399" w:rsidRDefault="00C34399" w:rsidP="002E61C4">
      <w:pPr>
        <w:rPr>
          <w:rFonts w:asciiTheme="minorEastAsia" w:hAnsiTheme="minorEastAsia" w:cs="Times New Roman"/>
        </w:rPr>
      </w:pPr>
    </w:p>
    <w:p w14:paraId="78BB4FA6" w14:textId="77777777" w:rsidR="00C34399" w:rsidRDefault="00C34399" w:rsidP="002E61C4">
      <w:pPr>
        <w:rPr>
          <w:rFonts w:asciiTheme="minorEastAsia" w:hAnsiTheme="minorEastAsia" w:cs="Times New Roman"/>
        </w:rPr>
      </w:pPr>
    </w:p>
    <w:p w14:paraId="1D5B6A68" w14:textId="77777777" w:rsidR="00C34399" w:rsidRDefault="00C34399" w:rsidP="002E61C4">
      <w:pPr>
        <w:rPr>
          <w:rFonts w:asciiTheme="minorEastAsia" w:hAnsiTheme="minorEastAsia" w:cs="Times New Roman"/>
        </w:rPr>
      </w:pPr>
    </w:p>
    <w:p w14:paraId="48804609" w14:textId="77777777" w:rsidR="00C34399" w:rsidRDefault="00C34399" w:rsidP="002E61C4">
      <w:pPr>
        <w:rPr>
          <w:rFonts w:asciiTheme="minorEastAsia" w:hAnsiTheme="minorEastAsia" w:cs="Times New Roman"/>
        </w:rPr>
      </w:pPr>
    </w:p>
    <w:p w14:paraId="64532ACD" w14:textId="77777777" w:rsidR="00C34399" w:rsidRDefault="00C34399" w:rsidP="002E61C4">
      <w:pPr>
        <w:rPr>
          <w:rFonts w:asciiTheme="minorEastAsia" w:hAnsiTheme="minorEastAsia" w:cs="Times New Roman"/>
        </w:rPr>
      </w:pPr>
    </w:p>
    <w:p w14:paraId="74680167" w14:textId="77777777" w:rsidR="00C34399" w:rsidRDefault="00C34399" w:rsidP="002E61C4">
      <w:pPr>
        <w:rPr>
          <w:rFonts w:asciiTheme="minorEastAsia" w:hAnsiTheme="minorEastAsia" w:cs="Times New Roman"/>
        </w:rPr>
      </w:pPr>
    </w:p>
    <w:p w14:paraId="1802DC69" w14:textId="77777777" w:rsidR="00C34399" w:rsidRDefault="00C34399" w:rsidP="002E61C4">
      <w:pPr>
        <w:rPr>
          <w:rFonts w:asciiTheme="minorEastAsia" w:hAnsiTheme="minorEastAsia" w:cs="Times New Roman"/>
        </w:rPr>
      </w:pPr>
    </w:p>
    <w:p w14:paraId="4A91B26C" w14:textId="77777777" w:rsidR="00C34399" w:rsidRDefault="00C34399" w:rsidP="002E61C4">
      <w:pPr>
        <w:rPr>
          <w:rFonts w:asciiTheme="minorEastAsia" w:hAnsiTheme="minorEastAsia" w:cs="Times New Roman"/>
        </w:rPr>
      </w:pPr>
    </w:p>
    <w:p w14:paraId="2D3CA309" w14:textId="77777777" w:rsidR="00C34399" w:rsidRDefault="00C34399" w:rsidP="002E61C4">
      <w:pPr>
        <w:rPr>
          <w:rFonts w:asciiTheme="minorEastAsia" w:hAnsiTheme="minorEastAsia" w:cs="Times New Roman"/>
        </w:rPr>
      </w:pPr>
    </w:p>
    <w:p w14:paraId="6DD04798" w14:textId="77777777" w:rsidR="00C34399" w:rsidRDefault="00C34399" w:rsidP="002E61C4">
      <w:pPr>
        <w:rPr>
          <w:rFonts w:asciiTheme="minorEastAsia" w:hAnsiTheme="minorEastAsia" w:cs="Times New Roman"/>
        </w:rPr>
      </w:pPr>
    </w:p>
    <w:p w14:paraId="3CBE693A" w14:textId="77777777" w:rsidR="00C34399" w:rsidRDefault="00C34399" w:rsidP="002E61C4">
      <w:pPr>
        <w:rPr>
          <w:rFonts w:asciiTheme="minorEastAsia" w:hAnsiTheme="minorEastAsia" w:cs="Times New Roman"/>
        </w:rPr>
      </w:pPr>
    </w:p>
    <w:p w14:paraId="3E2B8A59" w14:textId="77777777" w:rsidR="00C34399" w:rsidRDefault="00C34399" w:rsidP="002E61C4">
      <w:pPr>
        <w:rPr>
          <w:rFonts w:asciiTheme="minorEastAsia" w:hAnsiTheme="minorEastAsia" w:cs="Times New Roman"/>
        </w:rPr>
      </w:pPr>
    </w:p>
    <w:p w14:paraId="3E9218A5" w14:textId="77777777" w:rsidR="00C34399" w:rsidRDefault="00C34399" w:rsidP="002E61C4">
      <w:pPr>
        <w:rPr>
          <w:rFonts w:asciiTheme="minorEastAsia" w:hAnsiTheme="minorEastAsia" w:cs="Times New Roman"/>
        </w:rPr>
      </w:pPr>
    </w:p>
    <w:p w14:paraId="6E669C77" w14:textId="77777777" w:rsidR="00C34399" w:rsidRDefault="00C34399" w:rsidP="002E61C4">
      <w:pPr>
        <w:rPr>
          <w:rFonts w:asciiTheme="minorEastAsia" w:hAnsiTheme="minorEastAsia" w:cs="Times New Roman"/>
        </w:rPr>
      </w:pPr>
    </w:p>
    <w:p w14:paraId="5C049892" w14:textId="77777777" w:rsidR="00C34399" w:rsidRDefault="00C34399" w:rsidP="002E61C4">
      <w:pPr>
        <w:rPr>
          <w:rFonts w:asciiTheme="minorEastAsia" w:hAnsiTheme="minorEastAsia" w:cs="Times New Roman"/>
        </w:rPr>
      </w:pPr>
    </w:p>
    <w:p w14:paraId="2C8B98C5" w14:textId="77777777" w:rsidR="00C34399" w:rsidRDefault="00C34399" w:rsidP="002E61C4">
      <w:pPr>
        <w:rPr>
          <w:rFonts w:asciiTheme="minorEastAsia" w:hAnsiTheme="minorEastAsia" w:cs="Times New Roman"/>
        </w:rPr>
      </w:pPr>
    </w:p>
    <w:p w14:paraId="339E4BC4" w14:textId="77777777" w:rsidR="00C34399" w:rsidRDefault="00C34399" w:rsidP="002E61C4">
      <w:pPr>
        <w:rPr>
          <w:rFonts w:asciiTheme="minorEastAsia" w:hAnsiTheme="minorEastAsia" w:cs="Times New Roman"/>
        </w:rPr>
      </w:pPr>
    </w:p>
    <w:p w14:paraId="15EAF90A" w14:textId="77777777" w:rsidR="00C34399" w:rsidRDefault="00C34399" w:rsidP="002E61C4">
      <w:pPr>
        <w:rPr>
          <w:rFonts w:asciiTheme="minorEastAsia" w:hAnsiTheme="minorEastAsia" w:cs="Times New Roman"/>
        </w:rPr>
      </w:pPr>
    </w:p>
    <w:p w14:paraId="0126AB76" w14:textId="77777777" w:rsidR="00C34399" w:rsidRDefault="00C34399" w:rsidP="002E61C4">
      <w:pPr>
        <w:rPr>
          <w:rFonts w:asciiTheme="minorEastAsia" w:hAnsiTheme="minorEastAsia" w:cs="Times New Roman"/>
        </w:rPr>
      </w:pPr>
    </w:p>
    <w:p w14:paraId="7E6234A0" w14:textId="77777777" w:rsidR="00C34399" w:rsidRDefault="00C34399" w:rsidP="002E61C4">
      <w:pPr>
        <w:rPr>
          <w:rFonts w:asciiTheme="minorEastAsia" w:hAnsiTheme="minorEastAsia" w:cs="Times New Roman"/>
        </w:rPr>
      </w:pPr>
    </w:p>
    <w:p w14:paraId="798B0C0F" w14:textId="77777777" w:rsidR="00C34399" w:rsidRDefault="00C34399" w:rsidP="002E61C4">
      <w:pPr>
        <w:rPr>
          <w:rFonts w:asciiTheme="minorEastAsia" w:hAnsiTheme="minorEastAsia" w:cs="Times New Roman"/>
        </w:rPr>
      </w:pPr>
    </w:p>
    <w:p w14:paraId="3BEFD48D" w14:textId="77777777" w:rsidR="00C34399" w:rsidRDefault="00C34399" w:rsidP="002E61C4">
      <w:pPr>
        <w:rPr>
          <w:rFonts w:asciiTheme="minorEastAsia" w:hAnsiTheme="minorEastAsia" w:cs="Times New Roman"/>
        </w:rPr>
      </w:pPr>
    </w:p>
    <w:p w14:paraId="4DA2ED2A" w14:textId="77777777" w:rsidR="00C34399" w:rsidRDefault="00C34399" w:rsidP="002E61C4">
      <w:pPr>
        <w:rPr>
          <w:rFonts w:asciiTheme="minorEastAsia" w:hAnsiTheme="minorEastAsia" w:cs="Times New Roman"/>
        </w:rPr>
      </w:pPr>
    </w:p>
    <w:sectPr w:rsidR="00C34399" w:rsidSect="002E61C4">
      <w:pgSz w:w="11906" w:h="16838" w:code="9"/>
      <w:pgMar w:top="567" w:right="720" w:bottom="567" w:left="720" w:header="851" w:footer="992" w:gutter="0"/>
      <w:cols w:space="425"/>
      <w:docGrid w:type="lines" w:linePitch="392" w:charSpace="58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21B4F" w14:textId="77777777" w:rsidR="00F123B9" w:rsidRDefault="00F123B9" w:rsidP="00CC70EA">
      <w:r>
        <w:separator/>
      </w:r>
    </w:p>
  </w:endnote>
  <w:endnote w:type="continuationSeparator" w:id="0">
    <w:p w14:paraId="39030375" w14:textId="77777777" w:rsidR="00F123B9" w:rsidRDefault="00F123B9" w:rsidP="00CC7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ｺﾞｼｯｸM">
    <w:panose1 w:val="020B0609000000000000"/>
    <w:charset w:val="80"/>
    <w:family w:val="modern"/>
    <w:pitch w:val="fixed"/>
    <w:sig w:usb0="80000281" w:usb1="28C76CF8" w:usb2="00000010" w:usb3="00000000" w:csb0="00020000" w:csb1="00000000"/>
  </w:font>
  <w:font w:name="HGPｺﾞｼｯｸM">
    <w:panose1 w:val="020B0600000000000000"/>
    <w:charset w:val="80"/>
    <w:family w:val="modern"/>
    <w:pitch w:val="variable"/>
    <w:sig w:usb0="80000281" w:usb1="28C76CF8"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D6F15" w14:textId="7FBD4ACA" w:rsidR="00C109E8" w:rsidRDefault="00C109E8">
    <w:pPr>
      <w:pStyle w:val="aa"/>
    </w:pPr>
    <w:r>
      <w:rPr>
        <w:noProof/>
      </w:rPr>
      <mc:AlternateContent>
        <mc:Choice Requires="wps">
          <w:drawing>
            <wp:anchor distT="0" distB="0" distL="114300" distR="114300" simplePos="0" relativeHeight="251659264" behindDoc="0" locked="0" layoutInCell="1" allowOverlap="1" wp14:anchorId="5CEC5A9C" wp14:editId="4D34DADE">
              <wp:simplePos x="0" y="0"/>
              <wp:positionH relativeFrom="column">
                <wp:posOffset>722630</wp:posOffset>
              </wp:positionH>
              <wp:positionV relativeFrom="paragraph">
                <wp:posOffset>9754235</wp:posOffset>
              </wp:positionV>
              <wp:extent cx="2802890" cy="568960"/>
              <wp:effectExtent l="12065" t="10160" r="13970" b="11430"/>
              <wp:wrapNone/>
              <wp:docPr id="332841183"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2890" cy="568960"/>
                      </a:xfrm>
                      <a:prstGeom prst="rect">
                        <a:avLst/>
                      </a:prstGeom>
                      <a:solidFill>
                        <a:srgbClr val="FFFFFF"/>
                      </a:solidFill>
                      <a:ln w="9525">
                        <a:solidFill>
                          <a:srgbClr val="000000"/>
                        </a:solidFill>
                        <a:miter lim="800000"/>
                        <a:headEnd/>
                        <a:tailEnd/>
                      </a:ln>
                    </wps:spPr>
                    <wps:txbx>
                      <w:txbxContent>
                        <w:p w14:paraId="57A66564"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※用紙が足りない場合は、コピーして使用</w:t>
                          </w:r>
                        </w:p>
                        <w:p w14:paraId="258CA404"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※項目ごとに領収書を添付</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EC5A9C" id="_x0000_t202" coordsize="21600,21600" o:spt="202" path="m,l,21600r21600,l21600,xe">
              <v:stroke joinstyle="miter"/>
              <v:path gradientshapeok="t" o:connecttype="rect"/>
            </v:shapetype>
            <v:shape id="テキスト ボックス 5" o:spid="_x0000_s1037" type="#_x0000_t202" style="position:absolute;left:0;text-align:left;margin-left:56.9pt;margin-top:768.05pt;width:220.7pt;height:4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">
              <v:textbox inset="5.85pt,.7pt,5.85pt,.7pt">
                <w:txbxContent>
                  <w:p w14:paraId="57A66564"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※用紙が足りない場合は、コピーして使用</w:t>
                    </w:r>
                  </w:p>
                  <w:p w14:paraId="258CA404"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※項目ごとに領収書を添付</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5CEC5A9C" wp14:editId="5683D891">
              <wp:simplePos x="0" y="0"/>
              <wp:positionH relativeFrom="column">
                <wp:posOffset>722630</wp:posOffset>
              </wp:positionH>
              <wp:positionV relativeFrom="paragraph">
                <wp:posOffset>9754235</wp:posOffset>
              </wp:positionV>
              <wp:extent cx="2802890" cy="568960"/>
              <wp:effectExtent l="12065" t="10160" r="13970" b="11430"/>
              <wp:wrapNone/>
              <wp:docPr id="1338283158"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2890" cy="568960"/>
                      </a:xfrm>
                      <a:prstGeom prst="rect">
                        <a:avLst/>
                      </a:prstGeom>
                      <a:solidFill>
                        <a:srgbClr val="FFFFFF"/>
                      </a:solidFill>
                      <a:ln w="9525">
                        <a:solidFill>
                          <a:srgbClr val="000000"/>
                        </a:solidFill>
                        <a:miter lim="800000"/>
                        <a:headEnd/>
                        <a:tailEnd/>
                      </a:ln>
                    </wps:spPr>
                    <wps:txbx>
                      <w:txbxContent>
                        <w:p w14:paraId="4C91F998"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※用紙が足りない場合は、コピーして使用</w:t>
                          </w:r>
                        </w:p>
                        <w:p w14:paraId="17212293"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※項目ごとに領収書を添付</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EC5A9C" id="テキスト ボックス 4" o:spid="_x0000_s1038" type="#_x0000_t202" style="position:absolute;left:0;text-align:left;margin-left:56.9pt;margin-top:768.05pt;width:220.7pt;height:44.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">
              <v:textbox inset="5.85pt,.7pt,5.85pt,.7pt">
                <w:txbxContent>
                  <w:p w14:paraId="4C91F998"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※用紙が足りない場合は、コピーして使用</w:t>
                    </w:r>
                  </w:p>
                  <w:p w14:paraId="17212293"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※項目ごとに領収書を添付</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5BE70F" w14:textId="77777777" w:rsidR="00F123B9" w:rsidRDefault="00F123B9" w:rsidP="00CC70EA">
      <w:r>
        <w:separator/>
      </w:r>
    </w:p>
  </w:footnote>
  <w:footnote w:type="continuationSeparator" w:id="0">
    <w:p w14:paraId="1D039ED4" w14:textId="77777777" w:rsidR="00F123B9" w:rsidRDefault="00F123B9" w:rsidP="00CC70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B10D9"/>
    <w:multiLevelType w:val="hybridMultilevel"/>
    <w:tmpl w:val="E6BEC282"/>
    <w:lvl w:ilvl="0" w:tplc="DF7E9976">
      <w:start w:val="4"/>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7381A81"/>
    <w:multiLevelType w:val="hybridMultilevel"/>
    <w:tmpl w:val="C6D09720"/>
    <w:lvl w:ilvl="0" w:tplc="6734B8F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9BC7B2B"/>
    <w:multiLevelType w:val="hybridMultilevel"/>
    <w:tmpl w:val="9690A9BA"/>
    <w:lvl w:ilvl="0" w:tplc="FCB4366A">
      <w:start w:val="1"/>
      <w:numFmt w:val="decimalFullWidth"/>
      <w:lvlText w:val="第%1条"/>
      <w:lvlJc w:val="left"/>
      <w:pPr>
        <w:ind w:left="1265" w:hanging="840"/>
      </w:pPr>
      <w:rPr>
        <w:rFonts w:hint="default"/>
      </w:rPr>
    </w:lvl>
    <w:lvl w:ilvl="1" w:tplc="EB4C7BA0">
      <w:start w:val="1"/>
      <w:numFmt w:val="decimalFullWidth"/>
      <w:lvlText w:val="（%2）"/>
      <w:lvlJc w:val="left"/>
      <w:pPr>
        <w:ind w:left="1145" w:hanging="720"/>
      </w:pPr>
      <w:rPr>
        <w:rFonts w:asciiTheme="minorHAnsi" w:eastAsiaTheme="minorEastAsia" w:hAnsiTheme="minorHAnsi" w:cstheme="minorBidi"/>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AB52EAC"/>
    <w:multiLevelType w:val="hybridMultilevel"/>
    <w:tmpl w:val="B11E50B6"/>
    <w:lvl w:ilvl="0" w:tplc="6BF63992">
      <w:start w:val="1"/>
      <w:numFmt w:val="decimalFullWidth"/>
      <w:lvlText w:val="（%1）"/>
      <w:lvlJc w:val="left"/>
      <w:pPr>
        <w:ind w:left="720" w:hanging="720"/>
      </w:pPr>
      <w:rPr>
        <w:rFonts w:hint="default"/>
      </w:rPr>
    </w:lvl>
    <w:lvl w:ilvl="1" w:tplc="BD5E79E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6E83344"/>
    <w:multiLevelType w:val="hybridMultilevel"/>
    <w:tmpl w:val="F364FF04"/>
    <w:lvl w:ilvl="0" w:tplc="6518E8FE">
      <w:start w:val="1"/>
      <w:numFmt w:val="decimalFullWidth"/>
      <w:lvlText w:val="%1．"/>
      <w:lvlJc w:val="left"/>
      <w:pPr>
        <w:ind w:left="450"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9A72F8A"/>
    <w:multiLevelType w:val="hybridMultilevel"/>
    <w:tmpl w:val="46E8B716"/>
    <w:lvl w:ilvl="0" w:tplc="8E2499E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63B428E"/>
    <w:multiLevelType w:val="hybridMultilevel"/>
    <w:tmpl w:val="DF52DDE0"/>
    <w:lvl w:ilvl="0" w:tplc="9A44AE5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8244391"/>
    <w:multiLevelType w:val="hybridMultilevel"/>
    <w:tmpl w:val="69A0A464"/>
    <w:lvl w:ilvl="0" w:tplc="F962B738">
      <w:start w:val="1"/>
      <w:numFmt w:val="decimalFullWidth"/>
      <w:lvlText w:val="（%1）"/>
      <w:lvlJc w:val="left"/>
      <w:pPr>
        <w:ind w:left="930" w:hanging="720"/>
      </w:pPr>
      <w:rPr>
        <w:rFonts w:hint="default"/>
        <w:lang w:val="en-US"/>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42877878">
    <w:abstractNumId w:val="4"/>
  </w:num>
  <w:num w:numId="2" w16cid:durableId="903568007">
    <w:abstractNumId w:val="3"/>
  </w:num>
  <w:num w:numId="3" w16cid:durableId="660424043">
    <w:abstractNumId w:val="7"/>
  </w:num>
  <w:num w:numId="4" w16cid:durableId="1077245943">
    <w:abstractNumId w:val="2"/>
  </w:num>
  <w:num w:numId="5" w16cid:durableId="1348289857">
    <w:abstractNumId w:val="1"/>
  </w:num>
  <w:num w:numId="6" w16cid:durableId="711223304">
    <w:abstractNumId w:val="6"/>
  </w:num>
  <w:num w:numId="7" w16cid:durableId="1441609114">
    <w:abstractNumId w:val="5"/>
  </w:num>
  <w:num w:numId="8" w16cid:durableId="173277523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社協 所沢">
    <w15:presenceInfo w15:providerId="Windows Live" w15:userId="46a80c49aaa1f1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39"/>
  <w:drawingGridVerticalSpacing w:val="19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79CB"/>
    <w:rsid w:val="00015F84"/>
    <w:rsid w:val="00031E86"/>
    <w:rsid w:val="000360D3"/>
    <w:rsid w:val="00036759"/>
    <w:rsid w:val="00066AFA"/>
    <w:rsid w:val="000953DC"/>
    <w:rsid w:val="0009763B"/>
    <w:rsid w:val="000B03AC"/>
    <w:rsid w:val="000C7AD6"/>
    <w:rsid w:val="0010434C"/>
    <w:rsid w:val="0013325A"/>
    <w:rsid w:val="001866B4"/>
    <w:rsid w:val="001D43DE"/>
    <w:rsid w:val="002219DE"/>
    <w:rsid w:val="0023189B"/>
    <w:rsid w:val="00235E96"/>
    <w:rsid w:val="00251674"/>
    <w:rsid w:val="00263F18"/>
    <w:rsid w:val="002D0720"/>
    <w:rsid w:val="002E1FAA"/>
    <w:rsid w:val="002E61C4"/>
    <w:rsid w:val="002F4B4A"/>
    <w:rsid w:val="002F607F"/>
    <w:rsid w:val="00303E1F"/>
    <w:rsid w:val="00304FA9"/>
    <w:rsid w:val="00307DC6"/>
    <w:rsid w:val="00334228"/>
    <w:rsid w:val="00347EA8"/>
    <w:rsid w:val="00351A03"/>
    <w:rsid w:val="0035702C"/>
    <w:rsid w:val="003579CB"/>
    <w:rsid w:val="00374418"/>
    <w:rsid w:val="0038106F"/>
    <w:rsid w:val="003862C7"/>
    <w:rsid w:val="003A0866"/>
    <w:rsid w:val="003E5F19"/>
    <w:rsid w:val="003F620F"/>
    <w:rsid w:val="00406E48"/>
    <w:rsid w:val="00424A3E"/>
    <w:rsid w:val="004310D5"/>
    <w:rsid w:val="00444E98"/>
    <w:rsid w:val="004A48E2"/>
    <w:rsid w:val="004B2A08"/>
    <w:rsid w:val="004C0567"/>
    <w:rsid w:val="0051745A"/>
    <w:rsid w:val="00536B06"/>
    <w:rsid w:val="005B67F8"/>
    <w:rsid w:val="005B7838"/>
    <w:rsid w:val="005C51E6"/>
    <w:rsid w:val="005D562D"/>
    <w:rsid w:val="0061082B"/>
    <w:rsid w:val="006201D5"/>
    <w:rsid w:val="0063433A"/>
    <w:rsid w:val="00647BA9"/>
    <w:rsid w:val="00652DDE"/>
    <w:rsid w:val="006932EA"/>
    <w:rsid w:val="007251B2"/>
    <w:rsid w:val="007308AF"/>
    <w:rsid w:val="00732093"/>
    <w:rsid w:val="007426AC"/>
    <w:rsid w:val="007427FF"/>
    <w:rsid w:val="00752F1E"/>
    <w:rsid w:val="00791E74"/>
    <w:rsid w:val="008032F7"/>
    <w:rsid w:val="00823941"/>
    <w:rsid w:val="00835D5E"/>
    <w:rsid w:val="00835F1F"/>
    <w:rsid w:val="00836FDE"/>
    <w:rsid w:val="008553B4"/>
    <w:rsid w:val="00881C03"/>
    <w:rsid w:val="008934C2"/>
    <w:rsid w:val="008D77DE"/>
    <w:rsid w:val="008E0471"/>
    <w:rsid w:val="008E466C"/>
    <w:rsid w:val="008E62C2"/>
    <w:rsid w:val="008F4934"/>
    <w:rsid w:val="009065AE"/>
    <w:rsid w:val="0091762A"/>
    <w:rsid w:val="00941D2B"/>
    <w:rsid w:val="00950E97"/>
    <w:rsid w:val="009624B2"/>
    <w:rsid w:val="0097014C"/>
    <w:rsid w:val="009939B0"/>
    <w:rsid w:val="00995446"/>
    <w:rsid w:val="009C2656"/>
    <w:rsid w:val="009C27A6"/>
    <w:rsid w:val="009D61CE"/>
    <w:rsid w:val="009E0B18"/>
    <w:rsid w:val="009F5FAC"/>
    <w:rsid w:val="00A060AC"/>
    <w:rsid w:val="00A32097"/>
    <w:rsid w:val="00A70D59"/>
    <w:rsid w:val="00A835BC"/>
    <w:rsid w:val="00AA7635"/>
    <w:rsid w:val="00AB6E19"/>
    <w:rsid w:val="00AE645C"/>
    <w:rsid w:val="00B006F6"/>
    <w:rsid w:val="00B21A06"/>
    <w:rsid w:val="00B304B0"/>
    <w:rsid w:val="00B40F38"/>
    <w:rsid w:val="00B929DC"/>
    <w:rsid w:val="00BB2F15"/>
    <w:rsid w:val="00BB7BDE"/>
    <w:rsid w:val="00BC2F56"/>
    <w:rsid w:val="00BE129D"/>
    <w:rsid w:val="00C109E8"/>
    <w:rsid w:val="00C161C0"/>
    <w:rsid w:val="00C341F1"/>
    <w:rsid w:val="00C34399"/>
    <w:rsid w:val="00C46EB9"/>
    <w:rsid w:val="00C47756"/>
    <w:rsid w:val="00C645C8"/>
    <w:rsid w:val="00C85C2F"/>
    <w:rsid w:val="00CB6503"/>
    <w:rsid w:val="00CC70EA"/>
    <w:rsid w:val="00D05C02"/>
    <w:rsid w:val="00D172C6"/>
    <w:rsid w:val="00D42F7F"/>
    <w:rsid w:val="00D858F0"/>
    <w:rsid w:val="00D90266"/>
    <w:rsid w:val="00DC12DC"/>
    <w:rsid w:val="00E07706"/>
    <w:rsid w:val="00E130A2"/>
    <w:rsid w:val="00E438AB"/>
    <w:rsid w:val="00E46153"/>
    <w:rsid w:val="00E76AD5"/>
    <w:rsid w:val="00E95F74"/>
    <w:rsid w:val="00EC2065"/>
    <w:rsid w:val="00EE3C74"/>
    <w:rsid w:val="00EE56F6"/>
    <w:rsid w:val="00F123B9"/>
    <w:rsid w:val="00F574F8"/>
    <w:rsid w:val="00F616EE"/>
    <w:rsid w:val="00F8425E"/>
    <w:rsid w:val="00F84420"/>
    <w:rsid w:val="00F85CF0"/>
    <w:rsid w:val="00FB7C83"/>
    <w:rsid w:val="00FC0A4A"/>
    <w:rsid w:val="00FC1503"/>
    <w:rsid w:val="00FE3BE9"/>
    <w:rsid w:val="00FF69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E0E87C5"/>
  <w15:chartTrackingRefBased/>
  <w15:docId w15:val="{1C79520E-A339-4A4C-BB5D-E3EA5C25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3579CB"/>
  </w:style>
  <w:style w:type="character" w:customStyle="1" w:styleId="a4">
    <w:name w:val="日付 (文字)"/>
    <w:basedOn w:val="a0"/>
    <w:link w:val="a3"/>
    <w:uiPriority w:val="99"/>
    <w:semiHidden/>
    <w:rsid w:val="003579CB"/>
  </w:style>
  <w:style w:type="paragraph" w:styleId="a5">
    <w:name w:val="List Paragraph"/>
    <w:basedOn w:val="a"/>
    <w:uiPriority w:val="34"/>
    <w:qFormat/>
    <w:rsid w:val="00E46153"/>
    <w:pPr>
      <w:ind w:leftChars="400" w:left="840"/>
    </w:pPr>
  </w:style>
  <w:style w:type="paragraph" w:styleId="a6">
    <w:name w:val="Balloon Text"/>
    <w:basedOn w:val="a"/>
    <w:link w:val="a7"/>
    <w:uiPriority w:val="99"/>
    <w:semiHidden/>
    <w:unhideWhenUsed/>
    <w:rsid w:val="008F4934"/>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8F4934"/>
    <w:rPr>
      <w:rFonts w:asciiTheme="majorHAnsi" w:eastAsiaTheme="majorEastAsia" w:hAnsiTheme="majorHAnsi" w:cstheme="majorBidi"/>
      <w:sz w:val="18"/>
      <w:szCs w:val="18"/>
    </w:rPr>
  </w:style>
  <w:style w:type="paragraph" w:styleId="a8">
    <w:name w:val="header"/>
    <w:basedOn w:val="a"/>
    <w:link w:val="a9"/>
    <w:uiPriority w:val="99"/>
    <w:unhideWhenUsed/>
    <w:rsid w:val="00CC70EA"/>
    <w:pPr>
      <w:tabs>
        <w:tab w:val="center" w:pos="4252"/>
        <w:tab w:val="right" w:pos="8504"/>
      </w:tabs>
      <w:snapToGrid w:val="0"/>
    </w:pPr>
  </w:style>
  <w:style w:type="character" w:customStyle="1" w:styleId="a9">
    <w:name w:val="ヘッダー (文字)"/>
    <w:basedOn w:val="a0"/>
    <w:link w:val="a8"/>
    <w:uiPriority w:val="99"/>
    <w:rsid w:val="00CC70EA"/>
  </w:style>
  <w:style w:type="paragraph" w:styleId="aa">
    <w:name w:val="footer"/>
    <w:basedOn w:val="a"/>
    <w:link w:val="ab"/>
    <w:uiPriority w:val="99"/>
    <w:unhideWhenUsed/>
    <w:rsid w:val="00CC70EA"/>
    <w:pPr>
      <w:tabs>
        <w:tab w:val="center" w:pos="4252"/>
        <w:tab w:val="right" w:pos="8504"/>
      </w:tabs>
      <w:snapToGrid w:val="0"/>
    </w:pPr>
  </w:style>
  <w:style w:type="character" w:customStyle="1" w:styleId="ab">
    <w:name w:val="フッター (文字)"/>
    <w:basedOn w:val="a0"/>
    <w:link w:val="aa"/>
    <w:uiPriority w:val="99"/>
    <w:rsid w:val="00CC70EA"/>
  </w:style>
  <w:style w:type="table" w:styleId="ac">
    <w:name w:val="Table Grid"/>
    <w:basedOn w:val="a1"/>
    <w:rsid w:val="00855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c"/>
    <w:uiPriority w:val="39"/>
    <w:rsid w:val="00855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c"/>
    <w:uiPriority w:val="39"/>
    <w:rsid w:val="00855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c"/>
    <w:uiPriority w:val="39"/>
    <w:rsid w:val="00D902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rsid w:val="00EE56F6"/>
    <w:pPr>
      <w:jc w:val="center"/>
    </w:pPr>
    <w:rPr>
      <w:rFonts w:ascii="Century" w:eastAsia="ＭＳ 明朝" w:hAnsi="Century" w:cs="Times New Roman"/>
      <w:kern w:val="0"/>
      <w:sz w:val="24"/>
      <w:szCs w:val="24"/>
    </w:rPr>
  </w:style>
  <w:style w:type="character" w:customStyle="1" w:styleId="ae">
    <w:name w:val="記 (文字)"/>
    <w:basedOn w:val="a0"/>
    <w:link w:val="ad"/>
    <w:rsid w:val="00EE56F6"/>
    <w:rPr>
      <w:rFonts w:ascii="Century" w:eastAsia="ＭＳ 明朝" w:hAnsi="Century" w:cs="Times New Roman"/>
      <w:kern w:val="0"/>
      <w:sz w:val="24"/>
      <w:szCs w:val="24"/>
    </w:rPr>
  </w:style>
  <w:style w:type="paragraph" w:styleId="af">
    <w:name w:val="Closing"/>
    <w:basedOn w:val="a"/>
    <w:link w:val="af0"/>
    <w:unhideWhenUsed/>
    <w:rsid w:val="00C109E8"/>
    <w:pPr>
      <w:jc w:val="right"/>
    </w:pPr>
    <w:rPr>
      <w:rFonts w:ascii="Century" w:eastAsia="ＭＳ 明朝" w:hAnsi="Century" w:cs="Times New Roman"/>
      <w:kern w:val="0"/>
      <w:sz w:val="24"/>
      <w:szCs w:val="24"/>
    </w:rPr>
  </w:style>
  <w:style w:type="character" w:customStyle="1" w:styleId="af0">
    <w:name w:val="結語 (文字)"/>
    <w:basedOn w:val="a0"/>
    <w:link w:val="af"/>
    <w:rsid w:val="00C109E8"/>
    <w:rPr>
      <w:rFonts w:ascii="Century" w:eastAsia="ＭＳ 明朝" w:hAnsi="Century"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9385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221</TotalTime>
  <Pages>4</Pages>
  <Words>159</Words>
  <Characters>908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shakyo160407</dc:creator>
  <cp:keywords/>
  <dc:description/>
  <cp:lastModifiedBy>user</cp:lastModifiedBy>
  <cp:revision>41</cp:revision>
  <cp:lastPrinted>2024-03-25T02:37:00Z</cp:lastPrinted>
  <dcterms:created xsi:type="dcterms:W3CDTF">2019-05-07T11:36:00Z</dcterms:created>
  <dcterms:modified xsi:type="dcterms:W3CDTF">2026-02-25T07:41:00Z</dcterms:modified>
</cp:coreProperties>
</file>